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4684F" w:rsidR="003B2764" w:rsidP="168557CC" w:rsidRDefault="003B2764" w14:paraId="299CE161" w14:textId="77777777">
      <w:pPr>
        <w:pStyle w:val="NoSpacing1"/>
        <w:spacing w:line="276" w:lineRule="auto"/>
        <w:ind w:left="360"/>
        <w:jc w:val="center"/>
        <w:rPr>
          <w:rFonts w:ascii="Times New Roman" w:hAnsi="Times New Roman" w:eastAsia="Times New Roman" w:cs="Times New Roman"/>
          <w:b w:val="1"/>
          <w:bCs w:val="1"/>
          <w:sz w:val="20"/>
          <w:szCs w:val="20"/>
        </w:rPr>
      </w:pPr>
      <w:r w:rsidRPr="168557CC" w:rsidR="3DB37D38">
        <w:rPr>
          <w:rFonts w:ascii="Times New Roman" w:hAnsi="Times New Roman" w:eastAsia="Times New Roman" w:cs="Times New Roman"/>
          <w:b w:val="1"/>
          <w:bCs w:val="1"/>
          <w:sz w:val="20"/>
          <w:szCs w:val="20"/>
        </w:rPr>
        <w:t>VENKATA SAI SANTHOSH AVINASH VARMA GADIRAJU</w:t>
      </w:r>
    </w:p>
    <w:p w:rsidRPr="0004684F" w:rsidR="003B2764" w:rsidP="168557CC" w:rsidRDefault="003B2764" w14:paraId="7FCB4C2E" w14:textId="686FF1D2">
      <w:pPr>
        <w:pStyle w:val="NoSpacing1"/>
        <w:spacing w:line="276" w:lineRule="auto"/>
        <w:ind w:left="360"/>
        <w:jc w:val="center"/>
        <w:rPr>
          <w:rFonts w:ascii="Times New Roman" w:hAnsi="Times New Roman" w:eastAsia="Times New Roman" w:cs="Times New Roman"/>
          <w:b w:val="1"/>
          <w:bCs w:val="1"/>
          <w:sz w:val="20"/>
          <w:szCs w:val="20"/>
        </w:rPr>
      </w:pPr>
      <w:r w:rsidRPr="168557CC" w:rsidR="3DB37D38">
        <w:rPr>
          <w:rFonts w:ascii="Times New Roman" w:hAnsi="Times New Roman" w:eastAsia="Times New Roman" w:cs="Times New Roman"/>
          <w:b w:val="1"/>
          <w:bCs w:val="1"/>
          <w:sz w:val="20"/>
          <w:szCs w:val="20"/>
        </w:rPr>
        <w:t xml:space="preserve">Sr </w:t>
      </w:r>
      <w:r w:rsidRPr="168557CC" w:rsidR="3DB37D38">
        <w:rPr>
          <w:rFonts w:ascii="Times New Roman" w:hAnsi="Times New Roman" w:eastAsia="Times New Roman" w:cs="Times New Roman"/>
          <w:b w:val="1"/>
          <w:bCs w:val="1"/>
          <w:sz w:val="20"/>
          <w:szCs w:val="20"/>
        </w:rPr>
        <w:t>.Net</w:t>
      </w:r>
      <w:r w:rsidRPr="168557CC" w:rsidR="3DB37D38">
        <w:rPr>
          <w:rFonts w:ascii="Times New Roman" w:hAnsi="Times New Roman" w:eastAsia="Times New Roman" w:cs="Times New Roman"/>
          <w:b w:val="1"/>
          <w:bCs w:val="1"/>
          <w:sz w:val="20"/>
          <w:szCs w:val="20"/>
        </w:rPr>
        <w:t xml:space="preserve"> Full Stack Developer</w:t>
      </w:r>
    </w:p>
    <w:p w:rsidRPr="0004684F" w:rsidR="003B2764" w:rsidP="168557CC" w:rsidRDefault="003B2764" w14:paraId="172157EF" w14:textId="23701CB8">
      <w:pPr>
        <w:pStyle w:val="NoSpacing1"/>
        <w:spacing w:line="276" w:lineRule="auto"/>
        <w:ind w:left="360"/>
        <w:rPr>
          <w:rFonts w:ascii="Times New Roman" w:hAnsi="Times New Roman" w:eastAsia="Times New Roman" w:cs="Times New Roman"/>
          <w:sz w:val="20"/>
          <w:szCs w:val="20"/>
          <w:u w:val="single"/>
        </w:rPr>
      </w:pPr>
      <w:r w:rsidRPr="168557CC" w:rsidR="3DB37D38">
        <w:rPr>
          <w:rFonts w:ascii="Times New Roman" w:hAnsi="Times New Roman" w:eastAsia="Times New Roman" w:cs="Times New Roman"/>
          <w:b w:val="1"/>
          <w:bCs w:val="1"/>
          <w:sz w:val="20"/>
          <w:szCs w:val="20"/>
        </w:rPr>
        <w:t>E-Mail</w:t>
      </w:r>
      <w:r w:rsidRPr="168557CC" w:rsidR="3DB37D38">
        <w:rPr>
          <w:rFonts w:ascii="Times New Roman" w:hAnsi="Times New Roman" w:eastAsia="Times New Roman" w:cs="Times New Roman"/>
          <w:sz w:val="20"/>
          <w:szCs w:val="20"/>
        </w:rPr>
        <w:t xml:space="preserve">: </w:t>
      </w:r>
      <w:hyperlink r:id="R78e6a816093d4444">
        <w:r w:rsidRPr="168557CC" w:rsidR="3DB37D38">
          <w:rPr>
            <w:rStyle w:val="Hyperlink"/>
            <w:rFonts w:ascii="Times New Roman" w:hAnsi="Times New Roman" w:eastAsia="Times New Roman" w:cs="Times New Roman"/>
            <w:sz w:val="20"/>
            <w:szCs w:val="20"/>
          </w:rPr>
          <w:t>venkatagadiraju3@gmail.com</w:t>
        </w:r>
      </w:hyperlink>
    </w:p>
    <w:p w:rsidRPr="0004684F" w:rsidR="003B2764" w:rsidP="168557CC" w:rsidRDefault="003B2764" w14:paraId="05363731" w14:textId="6C9CC408">
      <w:pPr>
        <w:pStyle w:val="NoSpacing1"/>
        <w:spacing w:line="276" w:lineRule="auto"/>
        <w:ind w:left="360"/>
        <w:rPr>
          <w:rFonts w:ascii="Times New Roman" w:hAnsi="Times New Roman" w:eastAsia="Times New Roman" w:cs="Times New Roman"/>
          <w:sz w:val="20"/>
          <w:szCs w:val="20"/>
          <w:u w:val="single"/>
        </w:rPr>
      </w:pPr>
      <w:r w:rsidRPr="168557CC" w:rsidR="3DB37D38">
        <w:rPr>
          <w:rFonts w:ascii="Times New Roman" w:hAnsi="Times New Roman" w:eastAsia="Times New Roman" w:cs="Times New Roman"/>
          <w:b w:val="1"/>
          <w:bCs w:val="1"/>
          <w:sz w:val="20"/>
          <w:szCs w:val="20"/>
        </w:rPr>
        <w:t>Phone</w:t>
      </w:r>
      <w:r w:rsidRPr="168557CC" w:rsidR="3DB37D38">
        <w:rPr>
          <w:rFonts w:ascii="Times New Roman" w:hAnsi="Times New Roman" w:eastAsia="Times New Roman" w:cs="Times New Roman"/>
          <w:sz w:val="20"/>
          <w:szCs w:val="20"/>
        </w:rPr>
        <w:t>: +1 (</w:t>
      </w:r>
      <w:r w:rsidRPr="168557CC" w:rsidR="3DB37D38">
        <w:rPr>
          <w:rFonts w:ascii="Times New Roman" w:hAnsi="Times New Roman" w:eastAsia="Times New Roman" w:cs="Times New Roman"/>
          <w:sz w:val="20"/>
          <w:szCs w:val="20"/>
          <w:u w:val="single"/>
        </w:rPr>
        <w:t>770)-954-5572</w:t>
      </w:r>
    </w:p>
    <w:p w:rsidRPr="0004684F" w:rsidR="003B2764" w:rsidP="168557CC" w:rsidRDefault="003B2764" w14:paraId="0BF00BC0" w14:textId="47F2F6DD">
      <w:pPr>
        <w:pStyle w:val="NoSpacing1"/>
        <w:pBdr>
          <w:bottom w:val="single" w:color="FF000000" w:sz="18" w:space="1"/>
        </w:pBdr>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b w:val="1"/>
          <w:bCs w:val="1"/>
          <w:sz w:val="20"/>
          <w:szCs w:val="20"/>
        </w:rPr>
        <w:t>Linkedin</w:t>
      </w:r>
      <w:r w:rsidRPr="168557CC" w:rsidR="5E65AF11">
        <w:rPr>
          <w:rFonts w:ascii="Times New Roman" w:hAnsi="Times New Roman" w:eastAsia="Times New Roman" w:cs="Times New Roman"/>
          <w:b w:val="1"/>
          <w:bCs w:val="1"/>
          <w:sz w:val="20"/>
          <w:szCs w:val="20"/>
        </w:rPr>
        <w:t>:</w:t>
      </w:r>
      <w:hyperlink r:id="Rb468421815564902">
        <w:r w:rsidRPr="168557CC" w:rsidR="5E65AF11">
          <w:rPr>
            <w:rStyle w:val="Hyperlink"/>
            <w:rFonts w:ascii="Times New Roman" w:hAnsi="Times New Roman" w:eastAsia="Times New Roman" w:cs="Times New Roman"/>
            <w:b w:val="1"/>
            <w:bCs w:val="1"/>
            <w:sz w:val="20"/>
            <w:szCs w:val="20"/>
          </w:rPr>
          <w:t>http://www.linkedin.com/in/avinashgadiraju9596</w:t>
        </w:r>
      </w:hyperlink>
    </w:p>
    <w:p w:rsidRPr="0004684F" w:rsidR="003B2764" w:rsidP="168557CC" w:rsidRDefault="003B2764" w14:paraId="12FF7A07" w14:textId="77777777">
      <w:pPr>
        <w:pStyle w:val="NoSpacing1"/>
        <w:spacing w:line="276" w:lineRule="auto"/>
        <w:ind w:left="360"/>
        <w:rPr>
          <w:rFonts w:ascii="Times New Roman" w:hAnsi="Times New Roman" w:eastAsia="Times New Roman" w:cs="Times New Roman"/>
          <w:b w:val="1"/>
          <w:bCs w:val="1"/>
          <w:sz w:val="20"/>
          <w:szCs w:val="20"/>
          <w:u w:val="single"/>
          <w:lang w:eastAsia="zh-CN" w:bidi="hi-IN"/>
        </w:rPr>
      </w:pPr>
      <w:r w:rsidRPr="168557CC" w:rsidR="3DB37D38">
        <w:rPr>
          <w:rFonts w:ascii="Times New Roman" w:hAnsi="Times New Roman" w:eastAsia="Times New Roman" w:cs="Times New Roman"/>
          <w:b w:val="1"/>
          <w:bCs w:val="1"/>
          <w:sz w:val="20"/>
          <w:szCs w:val="20"/>
          <w:u w:val="single"/>
          <w:lang w:eastAsia="zh-CN" w:bidi="hi-IN"/>
        </w:rPr>
        <w:t>PROFESSIONAL SUMMARY</w:t>
      </w:r>
    </w:p>
    <w:p w:rsidR="5792A321" w:rsidP="384B2122" w:rsidRDefault="5792A321" w14:paraId="4448089A" w14:textId="0777D164">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384B2122"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Around 1</w:t>
      </w:r>
      <w:r w:rsidRPr="384B2122" w:rsidR="062F13D5">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1 </w:t>
      </w:r>
      <w:r w:rsidRPr="384B2122"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years of experience in the </w:t>
      </w:r>
      <w:r w:rsidRPr="384B2122"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Software Development Life Cycle (SDLC)</w:t>
      </w:r>
      <w:r w:rsidRPr="384B2122"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covering Analysis, Design,</w:t>
      </w:r>
      <w:r w:rsidRPr="384B2122"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r w:rsidRPr="384B2122"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Testin</w:t>
      </w:r>
      <w:r w:rsidRPr="384B2122"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g</w:t>
      </w:r>
      <w:r w:rsidRPr="384B2122"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and implementation</w:t>
      </w:r>
      <w:r w:rsidRPr="384B2122"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r w:rsidRPr="384B2122"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p>
    <w:p w:rsidR="5792A321" w:rsidP="168557CC" w:rsidRDefault="5792A321" w14:paraId="493BAFAD" w14:textId="7DE2E1D5">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Proficient in developing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web and client-server applications using Microsoft .NET Technologies and implementing N-tier architecture</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with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.NET Core and Azure cloud</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platform. </w:t>
      </w:r>
    </w:p>
    <w:p w:rsidR="5792A321" w:rsidP="168557CC" w:rsidRDefault="5792A321" w14:paraId="425050F1" w14:textId="56882797">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Accomplished in languages like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C#</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.NET Framework, ASP.NET 4.8, ASP.NET Web API, ADO.NET, .NET Core, Microsoft Azure, MySQL, PL/SQL, T-SQL, XML,</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and other essential languages for application development. </w:t>
      </w:r>
    </w:p>
    <w:p w:rsidR="5792A321" w:rsidP="168557CC" w:rsidRDefault="5792A321" w14:paraId="58D2AF7B" w14:textId="2151176D">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Skilled in creating interactive user interfaces using</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HTML, HTML5/4.0, CSS, JavaScript, TypeScript, Bootstrap, jQuery,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and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AJAX. </w:t>
      </w:r>
    </w:p>
    <w:p w:rsidR="5792A321" w:rsidP="168557CC" w:rsidRDefault="5792A321" w14:paraId="0008DB2E" w14:textId="35A10873">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Adept in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utilizing</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front-end frameworks like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Angular, React, and Vue.js</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to build interactive and dynamic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user interfaces</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p>
    <w:p w:rsidR="5792A321" w:rsidP="168557CC" w:rsidRDefault="5792A321" w14:paraId="08738006" w14:textId="55EED540">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Experienced in implementing various architecture patterns such as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MVC, MVVM, Service Oriented Architecture (SOA), Microservices, OOPS, N-tier applications,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and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Windows Services</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for modular and maintainable code. </w:t>
      </w:r>
    </w:p>
    <w:p w:rsidR="5792A321" w:rsidP="168557CC" w:rsidRDefault="5792A321" w14:paraId="11F9F24C" w14:textId="27653997">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Developed web applications using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ASP.NET Web Forms, ASP.NET MVC, and ASP.NET Web API frameworks</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to meet diverse project requirements. </w:t>
      </w:r>
    </w:p>
    <w:p w:rsidR="0D2E15F7" w:rsidP="27D8D58C" w:rsidRDefault="0D2E15F7" w14:paraId="0474683C" w14:textId="532BBFC7">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27D8D58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Utilized </w:t>
      </w:r>
      <w:r w:rsidRPr="27D8D58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ORM frameworks</w:t>
      </w:r>
      <w:r w:rsidRPr="27D8D58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like </w:t>
      </w:r>
      <w:r w:rsidRPr="27D8D58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Entity Framework, NHibernate, LINQ, </w:t>
      </w:r>
      <w:r w:rsidRPr="27D8D58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and</w:t>
      </w:r>
      <w:r w:rsidRPr="27D8D58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Dapper</w:t>
      </w:r>
      <w:r w:rsidRPr="27D8D58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for efficient data access and management. </w:t>
      </w:r>
    </w:p>
    <w:p w:rsidR="5792A321" w:rsidP="0D2E15F7" w:rsidRDefault="5792A321" w14:paraId="124A4816" w14:textId="59C60309">
      <w:pPr>
        <w:pStyle w:val="ListParagraph"/>
        <w:numPr>
          <w:ilvl w:val="0"/>
          <w:numId w:val="22"/>
        </w:numPr>
        <w:ind w:hanging="360"/>
        <w:rPr>
          <w:rFonts w:ascii="Times New Roman" w:hAnsi="Times New Roman" w:eastAsia="Times New Roman" w:cs="Times New Roman"/>
          <w:noProof w:val="0"/>
          <w:sz w:val="20"/>
          <w:szCs w:val="20"/>
          <w:lang w:val="en-US"/>
        </w:rPr>
      </w:pPr>
      <w:r w:rsidRPr="0D2E15F7"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Profic</w:t>
      </w:r>
      <w:r w:rsidRPr="0D2E15F7" w:rsidR="4259063B">
        <w:rPr>
          <w:rFonts w:ascii="Times New Roman" w:hAnsi="Times New Roman" w:eastAsia="Times New Roman" w:cs="Times New Roman"/>
          <w:noProof w:val="0"/>
          <w:sz w:val="20"/>
          <w:szCs w:val="20"/>
          <w:lang w:val="en-US"/>
        </w:rPr>
        <w:t xml:space="preserve">Extensive experience in </w:t>
      </w:r>
      <w:r w:rsidRPr="0D2E15F7" w:rsidR="4259063B">
        <w:rPr>
          <w:rFonts w:ascii="Times New Roman" w:hAnsi="Times New Roman" w:eastAsia="Times New Roman" w:cs="Times New Roman"/>
          <w:b w:val="1"/>
          <w:bCs w:val="1"/>
          <w:noProof w:val="0"/>
          <w:sz w:val="20"/>
          <w:szCs w:val="20"/>
          <w:lang w:val="en-US"/>
        </w:rPr>
        <w:t>database design, administration, and performance tuning</w:t>
      </w:r>
      <w:r w:rsidRPr="0D2E15F7" w:rsidR="4259063B">
        <w:rPr>
          <w:rFonts w:ascii="Times New Roman" w:hAnsi="Times New Roman" w:eastAsia="Times New Roman" w:cs="Times New Roman"/>
          <w:noProof w:val="0"/>
          <w:sz w:val="20"/>
          <w:szCs w:val="20"/>
          <w:lang w:val="en-US"/>
        </w:rPr>
        <w:t xml:space="preserve"> using Microsoft SQL Server, including indexing strategies, query optimization, stored procedures, triggers, views, and backup/recovery planning.</w:t>
      </w:r>
    </w:p>
    <w:p w:rsidR="5792A321" w:rsidP="0D2E15F7" w:rsidRDefault="5792A321" w14:paraId="4A70DC67" w14:textId="6B9E3F22">
      <w:pPr>
        <w:pStyle w:val="ListParagraph"/>
        <w:numPr>
          <w:ilvl w:val="0"/>
          <w:numId w:val="22"/>
        </w:numPr>
        <w:ind/>
        <w:rPr>
          <w:rFonts w:ascii="Times New Roman" w:hAnsi="Times New Roman" w:eastAsia="Times New Roman" w:cs="Times New Roman"/>
          <w:noProof w:val="0"/>
          <w:sz w:val="20"/>
          <w:szCs w:val="20"/>
          <w:lang w:val="en-US"/>
        </w:rPr>
      </w:pPr>
      <w:r w:rsidRPr="0D2E15F7" w:rsidR="4259063B">
        <w:rPr>
          <w:rFonts w:ascii="Times New Roman" w:hAnsi="Times New Roman" w:eastAsia="Times New Roman" w:cs="Times New Roman"/>
          <w:noProof w:val="0"/>
          <w:sz w:val="20"/>
          <w:szCs w:val="20"/>
          <w:lang w:val="en-US"/>
        </w:rPr>
        <w:t xml:space="preserve">Strong expertise in </w:t>
      </w:r>
      <w:r w:rsidRPr="0D2E15F7" w:rsidR="4259063B">
        <w:rPr>
          <w:rFonts w:ascii="Times New Roman" w:hAnsi="Times New Roman" w:eastAsia="Times New Roman" w:cs="Times New Roman"/>
          <w:b w:val="1"/>
          <w:bCs w:val="1"/>
          <w:noProof w:val="0"/>
          <w:sz w:val="20"/>
          <w:szCs w:val="20"/>
          <w:lang w:val="en-US"/>
        </w:rPr>
        <w:t>application and database security</w:t>
      </w:r>
      <w:r w:rsidRPr="0D2E15F7" w:rsidR="4259063B">
        <w:rPr>
          <w:rFonts w:ascii="Times New Roman" w:hAnsi="Times New Roman" w:eastAsia="Times New Roman" w:cs="Times New Roman"/>
          <w:noProof w:val="0"/>
          <w:sz w:val="20"/>
          <w:szCs w:val="20"/>
          <w:lang w:val="en-US"/>
        </w:rPr>
        <w:t>, implementing role-based access control (RBAC), OAuth2, OpenID Connect (OIDC), JWT authentication, encryption at rest and in transit, and compliance standards including HIPAA, PCI-DSS, and GDPR.</w:t>
      </w:r>
    </w:p>
    <w:p w:rsidR="5792A321" w:rsidP="0D2E15F7" w:rsidRDefault="5792A321" w14:paraId="3B5552F7" w14:textId="09B4C225">
      <w:pPr>
        <w:pStyle w:val="ListParagraph"/>
        <w:numPr>
          <w:ilvl w:val="0"/>
          <w:numId w:val="22"/>
        </w:numPr>
        <w:ind/>
        <w:rPr>
          <w:rFonts w:ascii="Times New Roman" w:hAnsi="Times New Roman" w:eastAsia="Times New Roman" w:cs="Times New Roman"/>
          <w:noProof w:val="0"/>
          <w:sz w:val="20"/>
          <w:szCs w:val="20"/>
          <w:lang w:val="en-US"/>
        </w:rPr>
      </w:pPr>
      <w:r w:rsidRPr="0D2E15F7" w:rsidR="4259063B">
        <w:rPr>
          <w:rFonts w:ascii="Times New Roman" w:hAnsi="Times New Roman" w:eastAsia="Times New Roman" w:cs="Times New Roman"/>
          <w:noProof w:val="0"/>
          <w:sz w:val="20"/>
          <w:szCs w:val="20"/>
          <w:lang w:val="en-US"/>
        </w:rPr>
        <w:t xml:space="preserve">Proficient in </w:t>
      </w:r>
      <w:r w:rsidRPr="0D2E15F7" w:rsidR="4259063B">
        <w:rPr>
          <w:rFonts w:ascii="Times New Roman" w:hAnsi="Times New Roman" w:eastAsia="Times New Roman" w:cs="Times New Roman"/>
          <w:b w:val="1"/>
          <w:bCs w:val="1"/>
          <w:noProof w:val="0"/>
          <w:sz w:val="20"/>
          <w:szCs w:val="20"/>
          <w:lang w:val="en-US"/>
        </w:rPr>
        <w:t>IIS configuration and management</w:t>
      </w:r>
      <w:r w:rsidRPr="0D2E15F7" w:rsidR="4259063B">
        <w:rPr>
          <w:rFonts w:ascii="Times New Roman" w:hAnsi="Times New Roman" w:eastAsia="Times New Roman" w:cs="Times New Roman"/>
          <w:noProof w:val="0"/>
          <w:sz w:val="20"/>
          <w:szCs w:val="20"/>
          <w:lang w:val="en-US"/>
        </w:rPr>
        <w:t>, including application pool configuration, SSL bindings, authentication modes, deployment troubleshooting, and production support across Windows Server environments.</w:t>
      </w:r>
    </w:p>
    <w:p w:rsidR="5792A321" w:rsidP="0D2E15F7" w:rsidRDefault="5792A321" w14:paraId="1BC4EC9E" w14:textId="2D402737">
      <w:pPr>
        <w:pStyle w:val="ListParagraph"/>
        <w:numPr>
          <w:ilvl w:val="0"/>
          <w:numId w:val="22"/>
        </w:numPr>
        <w:ind/>
        <w:rPr>
          <w:rFonts w:ascii="Times New Roman" w:hAnsi="Times New Roman" w:eastAsia="Times New Roman" w:cs="Times New Roman"/>
          <w:noProof w:val="0"/>
          <w:sz w:val="20"/>
          <w:szCs w:val="20"/>
          <w:lang w:val="en-US"/>
        </w:rPr>
      </w:pPr>
      <w:r w:rsidRPr="0D2E15F7" w:rsidR="4259063B">
        <w:rPr>
          <w:rFonts w:ascii="Times New Roman" w:hAnsi="Times New Roman" w:eastAsia="Times New Roman" w:cs="Times New Roman"/>
          <w:noProof w:val="0"/>
          <w:sz w:val="20"/>
          <w:szCs w:val="20"/>
          <w:lang w:val="en-US"/>
        </w:rPr>
        <w:t xml:space="preserve">Hands-on experience working with </w:t>
      </w:r>
      <w:r w:rsidRPr="0D2E15F7" w:rsidR="4259063B">
        <w:rPr>
          <w:rFonts w:ascii="Times New Roman" w:hAnsi="Times New Roman" w:eastAsia="Times New Roman" w:cs="Times New Roman"/>
          <w:b w:val="1"/>
          <w:bCs w:val="1"/>
          <w:noProof w:val="0"/>
          <w:sz w:val="20"/>
          <w:szCs w:val="20"/>
          <w:lang w:val="en-US"/>
        </w:rPr>
        <w:t>Windows Server 2016, 2019, and 2022</w:t>
      </w:r>
      <w:r w:rsidRPr="0D2E15F7" w:rsidR="4259063B">
        <w:rPr>
          <w:rFonts w:ascii="Times New Roman" w:hAnsi="Times New Roman" w:eastAsia="Times New Roman" w:cs="Times New Roman"/>
          <w:noProof w:val="0"/>
          <w:sz w:val="20"/>
          <w:szCs w:val="20"/>
          <w:lang w:val="en-US"/>
        </w:rPr>
        <w:t xml:space="preserve"> environments for application hosting, patching, deployment, and server-level configuration.</w:t>
      </w:r>
    </w:p>
    <w:p w:rsidR="5792A321" w:rsidP="0D2E15F7" w:rsidRDefault="5792A321" w14:paraId="158D9975" w14:textId="7BDAD7D7">
      <w:pPr>
        <w:pStyle w:val="ListParagraph"/>
        <w:numPr>
          <w:ilvl w:val="0"/>
          <w:numId w:val="22"/>
        </w:numPr>
        <w:ind/>
        <w:rPr>
          <w:rFonts w:ascii="Times New Roman" w:hAnsi="Times New Roman" w:eastAsia="Times New Roman" w:cs="Times New Roman"/>
          <w:noProof w:val="0"/>
          <w:sz w:val="20"/>
          <w:szCs w:val="20"/>
          <w:lang w:val="en-US"/>
        </w:rPr>
      </w:pPr>
      <w:r w:rsidRPr="0D2E15F7" w:rsidR="4259063B">
        <w:rPr>
          <w:rFonts w:ascii="Times New Roman" w:hAnsi="Times New Roman" w:eastAsia="Times New Roman" w:cs="Times New Roman"/>
          <w:noProof w:val="0"/>
          <w:sz w:val="20"/>
          <w:szCs w:val="20"/>
          <w:lang w:val="en-US"/>
        </w:rPr>
        <w:t xml:space="preserve">Advanced knowledge of </w:t>
      </w:r>
      <w:r w:rsidRPr="0D2E15F7" w:rsidR="4259063B">
        <w:rPr>
          <w:rFonts w:ascii="Times New Roman" w:hAnsi="Times New Roman" w:eastAsia="Times New Roman" w:cs="Times New Roman"/>
          <w:b w:val="1"/>
          <w:bCs w:val="1"/>
          <w:noProof w:val="0"/>
          <w:sz w:val="20"/>
          <w:szCs w:val="20"/>
          <w:lang w:val="en-US"/>
        </w:rPr>
        <w:t>Structured Query Language (SQL)</w:t>
      </w:r>
      <w:r w:rsidRPr="0D2E15F7" w:rsidR="4259063B">
        <w:rPr>
          <w:rFonts w:ascii="Times New Roman" w:hAnsi="Times New Roman" w:eastAsia="Times New Roman" w:cs="Times New Roman"/>
          <w:noProof w:val="0"/>
          <w:sz w:val="20"/>
          <w:szCs w:val="20"/>
          <w:lang w:val="en-US"/>
        </w:rPr>
        <w:t xml:space="preserve"> with deep experience in designing secure and scalable relational database solutions.</w:t>
      </w:r>
    </w:p>
    <w:p w:rsidR="5792A321" w:rsidP="0D2E15F7" w:rsidRDefault="5792A321" w14:paraId="3B06F507" w14:textId="5DEF5C19">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0D2E15F7" w:rsidR="4259063B">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profic</w:t>
      </w:r>
      <w:r w:rsidRPr="0D2E15F7"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ient</w:t>
      </w:r>
      <w:r w:rsidRPr="0D2E15F7"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in working with a variety of databases</w:t>
      </w:r>
      <w:r w:rsidRPr="0D2E15F7" w:rsidR="1626C21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w:t>
      </w:r>
      <w:r w:rsidRPr="0D2E15F7"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r w:rsidRPr="0D2E15F7"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including Microsoft SQL Server 2019, Microsoft SQL Server 2016, SQL Express, MS Access, MongoDB, Cosmos DB, MySQL, and Oracle. </w:t>
      </w:r>
    </w:p>
    <w:p w:rsidR="5792A321" w:rsidP="168557CC" w:rsidRDefault="5792A321" w14:paraId="51C703BE" w14:textId="67C795D5">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Skilled in developing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SOAP</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and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RESTful APIs</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to ensure seamless integration and communication between systems. </w:t>
      </w:r>
    </w:p>
    <w:p w:rsidR="5792A321" w:rsidP="168557CC" w:rsidRDefault="5792A321" w14:paraId="385C3089" w14:textId="4245C0BB">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Extensive experience in Microsoft Azure services like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Web Apps, Function Apps, App Insights, Cosmos DB, SQL Azure, Storage, Microservices, Service Fabric,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and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Logic Apps. </w:t>
      </w:r>
    </w:p>
    <w:p w:rsidR="5792A321" w:rsidP="168557CC" w:rsidRDefault="5792A321" w14:paraId="5027E06B" w14:textId="2AA2FE04">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Generated comprehensive reports using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Crystal Reports, Microsoft RDLC reports,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and</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Telerik Reports.</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p>
    <w:p w:rsidR="5792A321" w:rsidP="168557CC" w:rsidRDefault="5792A321" w14:paraId="1D3DEECC" w14:textId="5C9C2A0B">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Proficient in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SQL Server Reporting Services (SSRS)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and</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SQL Server Integration Services (SSIS)</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for comprehensive data reporting and integration solutions. Skilled in cloud technologies including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Azure</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for building scalable and resilient applications. </w:t>
      </w:r>
    </w:p>
    <w:p w:rsidR="5792A321" w:rsidP="168557CC" w:rsidRDefault="5792A321" w14:paraId="4D2A4EB5" w14:textId="69997052">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Developed ASP.NET web applications using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C#</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and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ASP.NET Core framework</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ensuring compatibility from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.NET 1.1</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to the current version. Implemented SQL Server database interactions within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ASP.NET</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applications using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SQL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Procedures, Functions, Tables, Views, etc. Integrated third-party APIs using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ASP.NET Web API</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for data exchange and integration with external systems.</w:t>
      </w:r>
    </w:p>
    <w:p w:rsidR="5792A321" w:rsidP="168557CC" w:rsidRDefault="5792A321" w14:paraId="43F681AA" w14:textId="77B2D49D">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Demonstrated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expertise</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in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C#, ASP.NET, SQL,</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and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.NET Framework</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across various projects, ensuring compatibility and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leveraging</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the latest features. Proficient in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WinForms development</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Azure deployment</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and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Microsoft SQL Server</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with a focus on enterprise data modeling and optimization.</w:t>
      </w:r>
    </w:p>
    <w:p w:rsidR="5792A321" w:rsidP="168557CC" w:rsidRDefault="5792A321" w14:paraId="1B77599C" w14:textId="1F37E64F">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Implemented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Kafka</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for real-time data processing in a high-throughput financial trading platform,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utilizing</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topics and partitions efficiently. Integrated Kafka Connect for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data ingestion</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and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Kafka</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Streams for real-time analytics. Configured fault-tolerant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Kafka brokers</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for scalability, ensuring low-latency data delivery and handling peak trading loads.</w:t>
      </w:r>
    </w:p>
    <w:p w:rsidR="5792A321" w:rsidP="168557CC" w:rsidRDefault="5792A321" w14:paraId="536FC527" w14:textId="279278A7">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Experienced in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AGILE Scrum, Waterfall/JIRA, Kanban,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and</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Test-driven development (TDD)</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methodologies for effective project management. </w:t>
      </w:r>
    </w:p>
    <w:p w:rsidR="5792A321" w:rsidP="168557CC" w:rsidRDefault="5792A321" w14:paraId="6D02F7CD" w14:textId="362CD57E">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Managed and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maintained</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Microsoft SQL Server</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databases from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SQL 2000 to SQL 2018</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including database schema design, stored procedures, functions, and views. Optimized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SQL queries</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and database performance to ensure efficient data retrieval and manipulation.</w:t>
      </w:r>
    </w:p>
    <w:p w:rsidR="5792A321" w:rsidP="168557CC" w:rsidRDefault="5792A321" w14:paraId="6302B1B1" w14:textId="7385027C">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Proficient in utilizing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ETL (Extract, Transform, Load)</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tools such as Informatica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PowerCenter, Talend</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and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Microsoft SQL Server Integration Services (SSIS)</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to automate data extraction, transformation, and loading processes, ensuring efficient data integration and management within software applications.</w:t>
      </w:r>
    </w:p>
    <w:p w:rsidR="5792A321" w:rsidP="168557CC" w:rsidRDefault="5792A321" w14:paraId="5F246105" w14:textId="281DC2FC">
      <w:pPr>
        <w:pStyle w:val="ListParagraph"/>
        <w:numPr>
          <w:ilvl w:val="0"/>
          <w:numId w:val="22"/>
        </w:numPr>
        <w:ind w:hanging="360"/>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Experienced in working with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middleware technologies like Apache Kafka, IBM MQ, and MuleSoft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to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facilitate</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communication and data exchange between distributed systems, ensuring seamless integration and interoperability across heterogeneous environments.</w:t>
      </w:r>
    </w:p>
    <w:p w:rsidR="5792A321" w:rsidP="168557CC" w:rsidRDefault="5792A321" w14:paraId="3D9AAC57" w14:textId="3B8A0BBB">
      <w:pPr>
        <w:pStyle w:val="ListParagraph"/>
        <w:numPr>
          <w:ilvl w:val="0"/>
          <w:numId w:val="22"/>
        </w:numPr>
        <w:shd w:val="clear" w:color="auto" w:fill="FFFFFF" w:themeFill="background1"/>
        <w:spacing w:before="200" w:beforeAutospacing="off" w:after="200" w:afterAutospacing="off"/>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Skilled in leveraging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Azure Cloud services</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such as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Azure Functions</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Azure App Service</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Azure Cosmos DB</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Azure Storage</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Azure Microservices, Azure Service Fabric, Azure Logic Apps, Azure Web Apps, Azure Kubernetes Service</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Azure IoT Hub, Azure Service Bus and/or Event Hub, Cosmos DB and/or PostgreSQL, Azure Serverless Functions, Azure Kubernetes Service,</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and </w:t>
      </w:r>
      <w:r w:rsidRPr="168557CC" w:rsidR="5792A32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Azure SQL Database </w:t>
      </w:r>
      <w:r w:rsidRPr="168557CC" w:rsidR="5792A321">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for building scalable, reliable, and secure cloud-native applications with high availability and performance.</w:t>
      </w:r>
    </w:p>
    <w:p w:rsidR="008C51E7" w:rsidP="168557CC" w:rsidRDefault="008C51E7" w14:paraId="0D61756D" w14:textId="20C2B487">
      <w:pPr>
        <w:pStyle w:val="NoSpacing1"/>
        <w:spacing w:line="276" w:lineRule="auto"/>
        <w:jc w:val="both"/>
        <w:rPr>
          <w:rFonts w:ascii="Times New Roman" w:hAnsi="Times New Roman" w:eastAsia="Times New Roman" w:cs="Times New Roman"/>
          <w:sz w:val="20"/>
          <w:szCs w:val="20"/>
        </w:rPr>
      </w:pPr>
      <w:r w:rsidRPr="168557CC" w:rsidR="77BF4BB1">
        <w:rPr>
          <w:rFonts w:ascii="Times New Roman" w:hAnsi="Times New Roman" w:eastAsia="Times New Roman" w:cs="Times New Roman"/>
          <w:sz w:val="20"/>
          <w:szCs w:val="20"/>
        </w:rPr>
        <w:t xml:space="preserve">        </w:t>
      </w:r>
    </w:p>
    <w:p w:rsidRPr="005B0AEF" w:rsidR="00E4552B" w:rsidP="168557CC" w:rsidRDefault="0004684F" w14:paraId="54D020A7" w14:textId="0A033837">
      <w:pPr>
        <w:pStyle w:val="NoSpacing1"/>
        <w:spacing w:line="276" w:lineRule="auto"/>
        <w:ind w:left="360"/>
        <w:jc w:val="both"/>
        <w:rPr>
          <w:rFonts w:ascii="Times New Roman" w:hAnsi="Times New Roman" w:eastAsia="Times New Roman" w:cs="Times New Roman"/>
          <w:sz w:val="20"/>
          <w:szCs w:val="20"/>
        </w:rPr>
      </w:pPr>
      <w:r w:rsidRPr="168557CC" w:rsidR="4A784FE1">
        <w:rPr>
          <w:rFonts w:ascii="Times New Roman" w:hAnsi="Times New Roman" w:eastAsia="Times New Roman" w:cs="Times New Roman"/>
          <w:b w:val="1"/>
          <w:bCs w:val="1"/>
          <w:sz w:val="20"/>
          <w:szCs w:val="20"/>
          <w:u w:val="single"/>
          <w:lang w:eastAsia="zh-CN"/>
        </w:rPr>
        <w:t>EDUCATION:</w:t>
      </w:r>
    </w:p>
    <w:p w:rsidR="005B0AEF" w:rsidP="168557CC" w:rsidRDefault="00FF6BD9" w14:paraId="757BD359" w14:textId="4130D008">
      <w:pPr>
        <w:pStyle w:val="NoSpacing1"/>
        <w:spacing w:line="276" w:lineRule="auto"/>
        <w:ind w:left="360"/>
        <w:jc w:val="both"/>
        <w:rPr>
          <w:rFonts w:ascii="Times New Roman" w:hAnsi="Times New Roman" w:eastAsia="Times New Roman" w:cs="Times New Roman"/>
          <w:sz w:val="20"/>
          <w:szCs w:val="20"/>
          <w:lang w:eastAsia="zh-CN" w:bidi="hi-IN"/>
        </w:rPr>
      </w:pPr>
      <w:r w:rsidRPr="168557CC" w:rsidR="2E628AC2">
        <w:rPr>
          <w:rFonts w:ascii="Times New Roman" w:hAnsi="Times New Roman" w:eastAsia="Times New Roman" w:cs="Times New Roman"/>
          <w:sz w:val="20"/>
          <w:szCs w:val="20"/>
        </w:rPr>
        <w:t xml:space="preserve">Bachelors in Electronics and Communication engineering from Amrita Viswa Vidyapeetham 2008 </w:t>
      </w:r>
      <w:r w:rsidRPr="168557CC" w:rsidR="1CD54D0E">
        <w:rPr>
          <w:rFonts w:ascii="Times New Roman" w:hAnsi="Times New Roman" w:eastAsia="Times New Roman" w:cs="Times New Roman"/>
          <w:sz w:val="20"/>
          <w:szCs w:val="20"/>
        </w:rPr>
        <w:t xml:space="preserve">August </w:t>
      </w:r>
      <w:r w:rsidRPr="168557CC" w:rsidR="2E628AC2">
        <w:rPr>
          <w:rFonts w:ascii="Times New Roman" w:hAnsi="Times New Roman" w:eastAsia="Times New Roman" w:cs="Times New Roman"/>
          <w:sz w:val="20"/>
          <w:szCs w:val="20"/>
        </w:rPr>
        <w:t xml:space="preserve">to 2012 </w:t>
      </w:r>
      <w:r w:rsidRPr="168557CC" w:rsidR="1CD54D0E">
        <w:rPr>
          <w:rFonts w:ascii="Times New Roman" w:hAnsi="Times New Roman" w:eastAsia="Times New Roman" w:cs="Times New Roman"/>
          <w:sz w:val="20"/>
          <w:szCs w:val="20"/>
        </w:rPr>
        <w:t>April</w:t>
      </w:r>
      <w:r w:rsidRPr="168557CC" w:rsidR="4A784FE1">
        <w:rPr>
          <w:rFonts w:ascii="Times New Roman" w:hAnsi="Times New Roman" w:eastAsia="Times New Roman" w:cs="Times New Roman"/>
          <w:sz w:val="20"/>
          <w:szCs w:val="20"/>
          <w:lang w:eastAsia="zh-CN" w:bidi="hi-IN"/>
        </w:rPr>
        <w:t xml:space="preserve">  </w:t>
      </w:r>
    </w:p>
    <w:p w:rsidR="005B0AEF" w:rsidP="168557CC" w:rsidRDefault="005B0AEF" w14:paraId="32C213B0" w14:textId="77777777">
      <w:pPr>
        <w:pStyle w:val="NoSpacing1"/>
        <w:spacing w:line="276" w:lineRule="auto"/>
        <w:ind w:left="360"/>
        <w:jc w:val="both"/>
        <w:rPr>
          <w:rFonts w:ascii="Times New Roman" w:hAnsi="Times New Roman" w:eastAsia="Times New Roman" w:cs="Times New Roman"/>
          <w:b w:val="1"/>
          <w:bCs w:val="1"/>
          <w:sz w:val="20"/>
          <w:szCs w:val="20"/>
          <w:u w:val="single"/>
          <w:lang w:eastAsia="zh-CN" w:bidi="hi-IN"/>
        </w:rPr>
      </w:pPr>
    </w:p>
    <w:p w:rsidR="008C51E7" w:rsidP="168557CC" w:rsidRDefault="008C51E7" w14:paraId="235DA04C" w14:textId="77777777">
      <w:pPr>
        <w:pStyle w:val="NoSpacing1"/>
        <w:spacing w:line="276" w:lineRule="auto"/>
        <w:ind w:left="360"/>
        <w:jc w:val="both"/>
        <w:rPr>
          <w:rFonts w:ascii="Times New Roman" w:hAnsi="Times New Roman" w:eastAsia="Times New Roman" w:cs="Times New Roman"/>
          <w:b w:val="1"/>
          <w:bCs w:val="1"/>
          <w:sz w:val="20"/>
          <w:szCs w:val="20"/>
          <w:u w:val="single"/>
          <w:lang w:eastAsia="zh-CN" w:bidi="hi-IN"/>
        </w:rPr>
      </w:pPr>
    </w:p>
    <w:p w:rsidR="008C51E7" w:rsidP="168557CC" w:rsidRDefault="008C51E7" w14:paraId="49DD18AA" w14:textId="77777777">
      <w:pPr>
        <w:pStyle w:val="NoSpacing1"/>
        <w:spacing w:line="276" w:lineRule="auto"/>
        <w:ind w:left="360"/>
        <w:jc w:val="both"/>
        <w:rPr>
          <w:rFonts w:ascii="Times New Roman" w:hAnsi="Times New Roman" w:eastAsia="Times New Roman" w:cs="Times New Roman"/>
          <w:b w:val="1"/>
          <w:bCs w:val="1"/>
          <w:sz w:val="20"/>
          <w:szCs w:val="20"/>
          <w:u w:val="single"/>
          <w:lang w:eastAsia="zh-CN" w:bidi="hi-IN"/>
        </w:rPr>
      </w:pPr>
    </w:p>
    <w:p w:rsidR="008C51E7" w:rsidP="168557CC" w:rsidRDefault="008C51E7" w14:paraId="49A07F08" w14:textId="77777777">
      <w:pPr>
        <w:pStyle w:val="NoSpacing1"/>
        <w:spacing w:line="276" w:lineRule="auto"/>
        <w:ind w:left="360"/>
        <w:jc w:val="both"/>
        <w:rPr>
          <w:rFonts w:ascii="Times New Roman" w:hAnsi="Times New Roman" w:eastAsia="Times New Roman" w:cs="Times New Roman"/>
          <w:b w:val="1"/>
          <w:bCs w:val="1"/>
          <w:sz w:val="20"/>
          <w:szCs w:val="20"/>
          <w:u w:val="single"/>
          <w:lang w:eastAsia="zh-CN" w:bidi="hi-IN"/>
        </w:rPr>
      </w:pPr>
    </w:p>
    <w:p w:rsidR="008C51E7" w:rsidP="168557CC" w:rsidRDefault="008C51E7" w14:paraId="10B61C60" w14:textId="77777777">
      <w:pPr>
        <w:pStyle w:val="NoSpacing1"/>
        <w:spacing w:line="276" w:lineRule="auto"/>
        <w:ind w:left="360"/>
        <w:jc w:val="both"/>
        <w:rPr>
          <w:rFonts w:ascii="Times New Roman" w:hAnsi="Times New Roman" w:eastAsia="Times New Roman" w:cs="Times New Roman"/>
          <w:b w:val="1"/>
          <w:bCs w:val="1"/>
          <w:sz w:val="20"/>
          <w:szCs w:val="20"/>
          <w:u w:val="single"/>
          <w:lang w:eastAsia="zh-CN" w:bidi="hi-IN"/>
        </w:rPr>
      </w:pPr>
    </w:p>
    <w:p w:rsidR="008C51E7" w:rsidP="168557CC" w:rsidRDefault="008C51E7" w14:paraId="6FEB7C35" w14:textId="77777777">
      <w:pPr>
        <w:pStyle w:val="NoSpacing1"/>
        <w:spacing w:line="276" w:lineRule="auto"/>
        <w:ind w:left="360"/>
        <w:jc w:val="both"/>
        <w:rPr>
          <w:rFonts w:ascii="Times New Roman" w:hAnsi="Times New Roman" w:eastAsia="Times New Roman" w:cs="Times New Roman"/>
          <w:b w:val="1"/>
          <w:bCs w:val="1"/>
          <w:sz w:val="20"/>
          <w:szCs w:val="20"/>
          <w:u w:val="single"/>
          <w:lang w:eastAsia="zh-CN" w:bidi="hi-IN"/>
        </w:rPr>
      </w:pPr>
    </w:p>
    <w:p w:rsidR="008C51E7" w:rsidP="168557CC" w:rsidRDefault="008C51E7" w14:paraId="4B4F4A7E" w14:textId="77777777">
      <w:pPr>
        <w:pStyle w:val="NoSpacing1"/>
        <w:spacing w:line="276" w:lineRule="auto"/>
        <w:ind w:left="360"/>
        <w:jc w:val="both"/>
        <w:rPr>
          <w:rFonts w:ascii="Times New Roman" w:hAnsi="Times New Roman" w:eastAsia="Times New Roman" w:cs="Times New Roman"/>
          <w:b w:val="1"/>
          <w:bCs w:val="1"/>
          <w:sz w:val="20"/>
          <w:szCs w:val="20"/>
          <w:u w:val="single"/>
          <w:lang w:eastAsia="zh-CN" w:bidi="hi-IN"/>
        </w:rPr>
      </w:pPr>
    </w:p>
    <w:p w:rsidRPr="005B0AEF" w:rsidR="003B2764" w:rsidP="168557CC" w:rsidRDefault="003B2764" w14:paraId="6BEEE35D" w14:textId="3808F943">
      <w:pPr>
        <w:pStyle w:val="NoSpacing1"/>
        <w:spacing w:line="276" w:lineRule="auto"/>
        <w:ind w:left="360"/>
        <w:jc w:val="both"/>
        <w:rPr>
          <w:rFonts w:ascii="Times New Roman" w:hAnsi="Times New Roman" w:eastAsia="Times New Roman" w:cs="Times New Roman"/>
          <w:b w:val="1"/>
          <w:bCs w:val="1"/>
          <w:sz w:val="20"/>
          <w:szCs w:val="20"/>
          <w:u w:val="single"/>
          <w:lang w:eastAsia="zh-CN" w:bidi="hi-IN"/>
        </w:rPr>
      </w:pPr>
      <w:r w:rsidRPr="168557CC" w:rsidR="3DB37D38">
        <w:rPr>
          <w:rFonts w:ascii="Times New Roman" w:hAnsi="Times New Roman" w:eastAsia="Times New Roman" w:cs="Times New Roman"/>
          <w:b w:val="1"/>
          <w:bCs w:val="1"/>
          <w:sz w:val="20"/>
          <w:szCs w:val="20"/>
          <w:u w:val="single"/>
          <w:lang w:eastAsia="zh-CN" w:bidi="hi-IN"/>
        </w:rPr>
        <w:t>TECHNICAL SKILLS</w:t>
      </w:r>
      <w:r w:rsidRPr="168557CC" w:rsidR="4A784FE1">
        <w:rPr>
          <w:rFonts w:ascii="Times New Roman" w:hAnsi="Times New Roman" w:eastAsia="Times New Roman" w:cs="Times New Roman"/>
          <w:b w:val="1"/>
          <w:bCs w:val="1"/>
          <w:sz w:val="20"/>
          <w:szCs w:val="20"/>
          <w:u w:val="single"/>
          <w:lang w:eastAsia="zh-CN" w:bidi="hi-IN"/>
        </w:rPr>
        <w:t>:</w:t>
      </w:r>
    </w:p>
    <w:tbl>
      <w:tblPr>
        <w:tblW w:w="10350" w:type="dxa"/>
        <w:tblInd w:w="175" w:type="dxa"/>
        <w:tblLayout w:type="fixed"/>
        <w:tblLook w:val="04A0" w:firstRow="1" w:lastRow="0" w:firstColumn="1" w:lastColumn="0" w:noHBand="0" w:noVBand="1"/>
      </w:tblPr>
      <w:tblGrid>
        <w:gridCol w:w="3010"/>
        <w:gridCol w:w="7340"/>
      </w:tblGrid>
      <w:tr w:rsidRPr="0004684F" w:rsidR="003B2764" w:rsidTr="168557CC" w14:paraId="6A10E0DC" w14:textId="77777777">
        <w:trPr>
          <w:trHeight w:val="130"/>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46955621"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Programming Languages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vAlign w:val="center"/>
          </w:tcPr>
          <w:p w:rsidRPr="0004684F" w:rsidR="003B2764" w:rsidP="168557CC" w:rsidRDefault="003B2764" w14:paraId="6A1606D4" w14:textId="47564AFA">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C#.NET, VB.NET, C, C++, Java,</w:t>
            </w:r>
            <w:r w:rsidRPr="168557CC" w:rsidR="3DB37D38">
              <w:rPr>
                <w:rFonts w:ascii="Times New Roman" w:hAnsi="Times New Roman" w:eastAsia="Times New Roman" w:cs="Times New Roman"/>
                <w:sz w:val="20"/>
                <w:szCs w:val="20"/>
              </w:rPr>
              <w:t xml:space="preserve"> PL/SQL, Type Script.</w:t>
            </w:r>
          </w:p>
        </w:tc>
      </w:tr>
      <w:tr w:rsidRPr="0004684F" w:rsidR="003B2764" w:rsidTr="168557CC" w14:paraId="15A4FA05" w14:textId="77777777">
        <w:trPr>
          <w:trHeight w:val="130"/>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248F3CB4"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NET platform</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vAlign w:val="center"/>
          </w:tcPr>
          <w:p w:rsidRPr="0004684F" w:rsidR="003B2764" w:rsidP="168557CC" w:rsidRDefault="003B2764" w14:paraId="261884A2"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.Net</w:t>
            </w:r>
            <w:r w:rsidRPr="168557CC" w:rsidR="3DB37D38">
              <w:rPr>
                <w:rFonts w:ascii="Times New Roman" w:hAnsi="Times New Roman" w:eastAsia="Times New Roman" w:cs="Times New Roman"/>
                <w:sz w:val="20"/>
                <w:szCs w:val="20"/>
              </w:rPr>
              <w:t xml:space="preserve"> Core, C#.NET, ASP.NET Web Forms, ASP.NET MVC, ADO.NET, WCF, Web API, Microservices, WPF, NHibernate, LINQ</w:t>
            </w:r>
            <w:r w:rsidRPr="168557CC" w:rsidR="3DB37D38">
              <w:rPr>
                <w:rFonts w:ascii="Times New Roman" w:hAnsi="Times New Roman" w:eastAsia="Times New Roman" w:cs="Times New Roman"/>
                <w:sz w:val="20"/>
                <w:szCs w:val="20"/>
              </w:rPr>
              <w:t xml:space="preserve">.  </w:t>
            </w:r>
            <w:r w:rsidRPr="168557CC" w:rsidR="3DB37D38">
              <w:rPr>
                <w:rFonts w:ascii="Times New Roman" w:hAnsi="Times New Roman" w:eastAsia="Times New Roman" w:cs="Times New Roman"/>
                <w:sz w:val="20"/>
                <w:szCs w:val="20"/>
              </w:rPr>
              <w:t xml:space="preserve"> </w:t>
            </w:r>
          </w:p>
        </w:tc>
      </w:tr>
      <w:tr w:rsidRPr="0004684F" w:rsidR="003B2764" w:rsidTr="168557CC" w14:paraId="7E5462F2" w14:textId="77777777">
        <w:trPr>
          <w:trHeight w:val="16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75184A02"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Web Technologies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vAlign w:val="center"/>
          </w:tcPr>
          <w:p w:rsidRPr="0004684F" w:rsidR="003B2764" w:rsidP="168557CC" w:rsidRDefault="003B2764" w14:paraId="3FDC37C5" w14:textId="0C41047F">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JavaScript, HTML, XML, XSL, jQuery, DHTML, CSS3, and XSL, XHTML, Microsoft AJAX, Html5, Angular 2/7/8/15/16</w:t>
            </w:r>
            <w:r w:rsidRPr="168557CC" w:rsidR="0B10EA12">
              <w:rPr>
                <w:rFonts w:ascii="Times New Roman" w:hAnsi="Times New Roman" w:eastAsia="Times New Roman" w:cs="Times New Roman"/>
                <w:sz w:val="20"/>
                <w:szCs w:val="20"/>
              </w:rPr>
              <w:t>/18</w:t>
            </w:r>
            <w:r w:rsidRPr="168557CC" w:rsidR="3DB37D38">
              <w:rPr>
                <w:rFonts w:ascii="Times New Roman" w:hAnsi="Times New Roman" w:eastAsia="Times New Roman" w:cs="Times New Roman"/>
                <w:sz w:val="20"/>
                <w:szCs w:val="20"/>
              </w:rPr>
              <w:t>, React.js</w:t>
            </w:r>
          </w:p>
        </w:tc>
      </w:tr>
      <w:tr w:rsidRPr="0004684F" w:rsidR="003B2764" w:rsidTr="168557CC" w14:paraId="1027F6C0" w14:textId="77777777">
        <w:trPr>
          <w:trHeight w:val="163"/>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0664CAB7"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Business &amp; Portal Technologies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vAlign w:val="center"/>
          </w:tcPr>
          <w:p w:rsidRPr="0004684F" w:rsidR="003B2764" w:rsidP="168557CC" w:rsidRDefault="003B2764" w14:paraId="63C17810"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WSS 3.0, SharePoint Server 2007, MS Office 2007.</w:t>
            </w:r>
          </w:p>
        </w:tc>
      </w:tr>
      <w:tr w:rsidRPr="0004684F" w:rsidR="003B2764" w:rsidTr="168557CC" w14:paraId="32C9EE03" w14:textId="77777777">
        <w:trPr>
          <w:trHeight w:val="15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6831DDAB"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Databases (RDBMS)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vAlign w:val="center"/>
          </w:tcPr>
          <w:p w:rsidRPr="0004684F" w:rsidR="003B2764" w:rsidP="168557CC" w:rsidRDefault="003B2764" w14:paraId="5C11D29E"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MS-SQL Server 7.0/2000/2005/2008, Oracle 10g, MS Access, MySQL, MongoDB, MSSQL, SSRS, SSIS, MongoDB, DynamoDB, Redis</w:t>
            </w:r>
          </w:p>
        </w:tc>
      </w:tr>
      <w:tr w:rsidRPr="0004684F" w:rsidR="003B2764" w:rsidTr="168557CC" w14:paraId="435547A7" w14:textId="77777777">
        <w:trPr>
          <w:trHeight w:val="12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07BCB12D"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Middle Ware</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vAlign w:val="center"/>
          </w:tcPr>
          <w:p w:rsidRPr="0004684F" w:rsidR="003B2764" w:rsidP="168557CC" w:rsidRDefault="003B2764" w14:paraId="6CE5B4C8"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COM, DCOM, ActiveX, Remoting.</w:t>
            </w:r>
          </w:p>
        </w:tc>
      </w:tr>
      <w:tr w:rsidRPr="0004684F" w:rsidR="003B2764" w:rsidTr="168557CC" w14:paraId="0B5B4285" w14:textId="77777777">
        <w:trPr>
          <w:trHeight w:val="81"/>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39AABA32"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IDE</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vAlign w:val="center"/>
          </w:tcPr>
          <w:p w:rsidRPr="0004684F" w:rsidR="003B2764" w:rsidP="168557CC" w:rsidRDefault="003B2764" w14:paraId="65B5D28C"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 xml:space="preserve">Visual </w:t>
            </w:r>
            <w:r w:rsidRPr="168557CC" w:rsidR="3DB37D38">
              <w:rPr>
                <w:rFonts w:ascii="Times New Roman" w:hAnsi="Times New Roman" w:eastAsia="Times New Roman" w:cs="Times New Roman"/>
                <w:sz w:val="20"/>
                <w:szCs w:val="20"/>
              </w:rPr>
              <w:t>Studio.Net</w:t>
            </w:r>
            <w:r w:rsidRPr="168557CC" w:rsidR="3DB37D38">
              <w:rPr>
                <w:rFonts w:ascii="Times New Roman" w:hAnsi="Times New Roman" w:eastAsia="Times New Roman" w:cs="Times New Roman"/>
                <w:sz w:val="20"/>
                <w:szCs w:val="20"/>
              </w:rPr>
              <w:t>, Visual Studio 6.0, Visual InterDev 6.</w:t>
            </w:r>
          </w:p>
        </w:tc>
      </w:tr>
      <w:tr w:rsidRPr="0004684F" w:rsidR="003B2764" w:rsidTr="168557CC" w14:paraId="18F76E05"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47138CE2"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Reporting Tools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vAlign w:val="center"/>
          </w:tcPr>
          <w:p w:rsidRPr="0004684F" w:rsidR="003B2764" w:rsidP="168557CC" w:rsidRDefault="003B2764" w14:paraId="54108627"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Crystal Reports 9.0/11.0, Ad Hoc Reporting Model, Dundas Chart, Telerik.</w:t>
            </w:r>
          </w:p>
        </w:tc>
      </w:tr>
      <w:tr w:rsidRPr="0004684F" w:rsidR="003B2764" w:rsidTr="168557CC" w14:paraId="3868418F"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67448636"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Cloud Technologies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vAlign w:val="center"/>
          </w:tcPr>
          <w:p w:rsidRPr="0004684F" w:rsidR="003B2764" w:rsidP="168557CC" w:rsidRDefault="003B2764" w14:paraId="4ADDC1FF"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Microsoft Azure, AWS, AKS, Docker, GCP, Azure Worker, Azure DevOps, EKS, EC2, Terraform.</w:t>
            </w:r>
          </w:p>
        </w:tc>
      </w:tr>
      <w:tr w:rsidRPr="0004684F" w:rsidR="003B2764" w:rsidTr="168557CC" w14:paraId="7B2F6552"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tcPr>
          <w:p w:rsidRPr="0004684F" w:rsidR="003B2764" w:rsidP="168557CC" w:rsidRDefault="003B2764" w14:paraId="12A7D056"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Development Tools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RPr="0004684F" w:rsidR="003B2764" w:rsidP="168557CC" w:rsidRDefault="003B2764" w14:paraId="4AF02E5C"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Jenkins, Kubernetes, CI/CD Pipelines, Xamarin.</w:t>
            </w:r>
          </w:p>
        </w:tc>
      </w:tr>
      <w:tr w:rsidRPr="0004684F" w:rsidR="003B2764" w:rsidTr="168557CC" w14:paraId="0510A26E"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644EFC30"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Version Control</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vAlign w:val="center"/>
          </w:tcPr>
          <w:p w:rsidRPr="0004684F" w:rsidR="003B2764" w:rsidP="168557CC" w:rsidRDefault="003B2764" w14:paraId="452DB1F3"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MS Visual Source Safe 6.0, Team Foundation Server, CVS, VSTS, GIT &amp; Bit Bucket.</w:t>
            </w:r>
          </w:p>
        </w:tc>
      </w:tr>
      <w:tr w:rsidRPr="0004684F" w:rsidR="003B2764" w:rsidTr="168557CC" w14:paraId="5E75E006"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6A33FFB2"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Networking Protocols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vAlign w:val="center"/>
          </w:tcPr>
          <w:p w:rsidRPr="0004684F" w:rsidR="003B2764" w:rsidP="168557CC" w:rsidRDefault="003B2764" w14:paraId="67E5302B"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SOAP, HTTP and TCP/IP.</w:t>
            </w:r>
          </w:p>
        </w:tc>
      </w:tr>
      <w:tr w:rsidRPr="0004684F" w:rsidR="003B2764" w:rsidTr="168557CC" w14:paraId="7CA8F7ED"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6B20306D"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Design Tools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vAlign w:val="center"/>
          </w:tcPr>
          <w:p w:rsidRPr="0004684F" w:rsidR="003B2764" w:rsidP="168557CC" w:rsidRDefault="003B2764" w14:paraId="4CEEB52A"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VisualStudio.Net</w:t>
            </w:r>
            <w:r w:rsidRPr="168557CC" w:rsidR="3DB37D38">
              <w:rPr>
                <w:rFonts w:ascii="Times New Roman" w:hAnsi="Times New Roman" w:eastAsia="Times New Roman" w:cs="Times New Roman"/>
                <w:sz w:val="20"/>
                <w:szCs w:val="20"/>
              </w:rPr>
              <w:t>, Microsoft Visio.</w:t>
            </w:r>
          </w:p>
        </w:tc>
      </w:tr>
      <w:tr w:rsidRPr="0004684F" w:rsidR="003B2764" w:rsidTr="168557CC" w14:paraId="1CCAD26D"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793C3FF9"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Operating Systems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RPr="0004684F" w:rsidR="003B2764" w:rsidP="168557CC" w:rsidRDefault="003B2764" w14:paraId="176F1D7C" w14:textId="77777777">
            <w:pPr>
              <w:pStyle w:val="NoSpacing1"/>
              <w:spacing w:line="276" w:lineRule="auto"/>
              <w:ind w:left="360"/>
              <w:rPr>
                <w:rFonts w:ascii="Times New Roman" w:hAnsi="Times New Roman" w:eastAsia="Times New Roman" w:cs="Times New Roman"/>
                <w:sz w:val="20"/>
                <w:szCs w:val="20"/>
                <w:u w:val="single"/>
              </w:rPr>
            </w:pPr>
            <w:r w:rsidRPr="168557CC" w:rsidR="3DB37D38">
              <w:rPr>
                <w:rFonts w:ascii="Times New Roman" w:hAnsi="Times New Roman" w:eastAsia="Times New Roman" w:cs="Times New Roman"/>
                <w:sz w:val="20"/>
                <w:szCs w:val="20"/>
              </w:rPr>
              <w:t>Windows Server/XP/NT/7/10/11</w:t>
            </w:r>
          </w:p>
        </w:tc>
      </w:tr>
      <w:tr w:rsidRPr="0004684F" w:rsidR="003B2764" w:rsidTr="168557CC" w14:paraId="7AD9C5A6"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2BF751CD"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Testing tools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RPr="0004684F" w:rsidR="003B2764" w:rsidP="168557CC" w:rsidRDefault="003B2764" w14:paraId="4A09F3C6" w14:textId="5F4561DF">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XUnit</w:t>
            </w:r>
            <w:r w:rsidRPr="168557CC" w:rsidR="3DB37D38">
              <w:rPr>
                <w:rFonts w:ascii="Times New Roman" w:hAnsi="Times New Roman" w:eastAsia="Times New Roman" w:cs="Times New Roman"/>
                <w:sz w:val="20"/>
                <w:szCs w:val="20"/>
              </w:rPr>
              <w:t xml:space="preserve">, </w:t>
            </w:r>
            <w:r w:rsidRPr="168557CC" w:rsidR="3DB37D38">
              <w:rPr>
                <w:rFonts w:ascii="Times New Roman" w:hAnsi="Times New Roman" w:eastAsia="Times New Roman" w:cs="Times New Roman"/>
                <w:sz w:val="20"/>
                <w:szCs w:val="20"/>
              </w:rPr>
              <w:t>NUnit</w:t>
            </w:r>
            <w:r w:rsidRPr="168557CC" w:rsidR="3DB37D38">
              <w:rPr>
                <w:rFonts w:ascii="Times New Roman" w:hAnsi="Times New Roman" w:eastAsia="Times New Roman" w:cs="Times New Roman"/>
                <w:sz w:val="20"/>
                <w:szCs w:val="20"/>
              </w:rPr>
              <w:t xml:space="preserve">, </w:t>
            </w:r>
            <w:r w:rsidRPr="168557CC" w:rsidR="3DB37D38">
              <w:rPr>
                <w:rFonts w:ascii="Times New Roman" w:hAnsi="Times New Roman" w:eastAsia="Times New Roman" w:cs="Times New Roman"/>
                <w:sz w:val="20"/>
                <w:szCs w:val="20"/>
              </w:rPr>
              <w:t>Moq</w:t>
            </w:r>
            <w:r w:rsidRPr="168557CC" w:rsidR="3DB37D38">
              <w:rPr>
                <w:rFonts w:ascii="Times New Roman" w:hAnsi="Times New Roman" w:eastAsia="Times New Roman" w:cs="Times New Roman"/>
                <w:sz w:val="20"/>
                <w:szCs w:val="20"/>
              </w:rPr>
              <w:t xml:space="preserve"> and N Substitute, Selenium.</w:t>
            </w:r>
          </w:p>
        </w:tc>
      </w:tr>
      <w:tr w:rsidRPr="0004684F" w:rsidR="003B2764" w:rsidTr="168557CC" w14:paraId="2D78400F"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0F805F87"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Methodologies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RPr="0004684F" w:rsidR="003B2764" w:rsidP="168557CC" w:rsidRDefault="003B2764" w14:paraId="4ADD7903"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Agile.</w:t>
            </w:r>
          </w:p>
        </w:tc>
      </w:tr>
      <w:tr w:rsidRPr="0004684F" w:rsidR="003B2764" w:rsidTr="168557CC" w14:paraId="59BEA02E"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793E3C5D"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API Testing Tools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RPr="0004684F" w:rsidR="003B2764" w:rsidP="168557CC" w:rsidRDefault="003B2764" w14:paraId="639EAF79" w14:textId="6B996F33">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Postman</w:t>
            </w:r>
            <w:r w:rsidRPr="168557CC" w:rsidR="3DB37D38">
              <w:rPr>
                <w:rFonts w:ascii="Times New Roman" w:hAnsi="Times New Roman" w:eastAsia="Times New Roman" w:cs="Times New Roman"/>
                <w:sz w:val="20"/>
                <w:szCs w:val="20"/>
              </w:rPr>
              <w:t xml:space="preserve">, </w:t>
            </w:r>
            <w:r w:rsidRPr="168557CC" w:rsidR="2E628AC2">
              <w:rPr>
                <w:rFonts w:ascii="Times New Roman" w:hAnsi="Times New Roman" w:eastAsia="Times New Roman" w:cs="Times New Roman"/>
                <w:sz w:val="20"/>
                <w:szCs w:val="20"/>
              </w:rPr>
              <w:t>Swagger UI</w:t>
            </w:r>
            <w:r w:rsidRPr="168557CC" w:rsidR="3DB37D38">
              <w:rPr>
                <w:rFonts w:ascii="Times New Roman" w:hAnsi="Times New Roman" w:eastAsia="Times New Roman" w:cs="Times New Roman"/>
                <w:sz w:val="20"/>
                <w:szCs w:val="20"/>
              </w:rPr>
              <w:t>.</w:t>
            </w:r>
          </w:p>
        </w:tc>
      </w:tr>
      <w:tr w:rsidRPr="0004684F" w:rsidR="003B2764" w:rsidTr="168557CC" w14:paraId="35C214A1"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0113DBC8"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Web Servers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RPr="0004684F" w:rsidR="003B2764" w:rsidP="168557CC" w:rsidRDefault="003B2764" w14:paraId="71E33DAD"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IIS (7.0), Nginx, Jetty.</w:t>
            </w:r>
          </w:p>
        </w:tc>
      </w:tr>
      <w:tr w:rsidRPr="0004684F" w:rsidR="003B2764" w:rsidTr="168557CC" w14:paraId="649A9129"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719E3063"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Messaging PLATFORMS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RPr="0004684F" w:rsidR="003B2764" w:rsidP="168557CC" w:rsidRDefault="003B2764" w14:paraId="5CB3463E"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 xml:space="preserve">Apache Kafka, Signa </w:t>
            </w:r>
            <w:r w:rsidRPr="168557CC" w:rsidR="3DB37D38">
              <w:rPr>
                <w:rFonts w:ascii="Times New Roman" w:hAnsi="Times New Roman" w:eastAsia="Times New Roman" w:cs="Times New Roman"/>
                <w:sz w:val="20"/>
                <w:szCs w:val="20"/>
              </w:rPr>
              <w:t>lR</w:t>
            </w:r>
            <w:r w:rsidRPr="168557CC" w:rsidR="3DB37D38">
              <w:rPr>
                <w:rFonts w:ascii="Times New Roman" w:hAnsi="Times New Roman" w:eastAsia="Times New Roman" w:cs="Times New Roman"/>
                <w:sz w:val="20"/>
                <w:szCs w:val="20"/>
              </w:rPr>
              <w:t>, MSMQ, RabbitMQ.</w:t>
            </w:r>
          </w:p>
        </w:tc>
      </w:tr>
      <w:tr w:rsidRPr="0004684F" w:rsidR="003B2764" w:rsidTr="168557CC" w14:paraId="596CBC2C" w14:textId="77777777">
        <w:trPr>
          <w:trHeight w:val="146"/>
        </w:trPr>
        <w:tc>
          <w:tcPr>
            <w:tcW w:w="3010" w:type="dxa"/>
            <w:tcBorders>
              <w:top w:val="single" w:color="000000" w:themeColor="text1" w:sz="4" w:space="0"/>
              <w:left w:val="single" w:color="000000" w:themeColor="text1" w:sz="4" w:space="0"/>
              <w:bottom w:val="single" w:color="000000" w:themeColor="text1" w:sz="4" w:space="0"/>
            </w:tcBorders>
            <w:shd w:val="clear" w:color="auto" w:fill="auto"/>
            <w:tcMar/>
            <w:vAlign w:val="center"/>
          </w:tcPr>
          <w:p w:rsidRPr="0004684F" w:rsidR="003B2764" w:rsidP="168557CC" w:rsidRDefault="003B2764" w14:paraId="18BFCD87" w14:textId="77777777">
            <w:pPr>
              <w:pStyle w:val="NoSpacing1"/>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Others</w:t>
            </w:r>
          </w:p>
        </w:tc>
        <w:tc>
          <w:tcPr>
            <w:tcW w:w="7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RPr="0004684F" w:rsidR="003B2764" w:rsidP="168557CC" w:rsidRDefault="003B2764" w14:paraId="113C82A5" w14:textId="77777777">
            <w:pPr>
              <w:pStyle w:val="NoSpacing1"/>
              <w:spacing w:line="276" w:lineRule="auto"/>
              <w:ind w:left="360"/>
              <w:rPr>
                <w:rFonts w:ascii="Times New Roman" w:hAnsi="Times New Roman" w:eastAsia="Times New Roman" w:cs="Times New Roman"/>
                <w:sz w:val="20"/>
                <w:szCs w:val="20"/>
              </w:rPr>
            </w:pPr>
            <w:r w:rsidRPr="168557CC" w:rsidR="3DB37D38">
              <w:rPr>
                <w:rFonts w:ascii="Times New Roman" w:hAnsi="Times New Roman" w:eastAsia="Times New Roman" w:cs="Times New Roman"/>
                <w:sz w:val="20"/>
                <w:szCs w:val="20"/>
              </w:rPr>
              <w:t>Agile, Coded UI Automation testing, Entity Framework.</w:t>
            </w:r>
          </w:p>
        </w:tc>
      </w:tr>
    </w:tbl>
    <w:p w:rsidRPr="0004684F" w:rsidR="003B2764" w:rsidP="168557CC" w:rsidRDefault="003B2764" w14:paraId="3B7BC1B8" w14:textId="77777777">
      <w:pPr>
        <w:pStyle w:val="NoSpacing1"/>
        <w:spacing w:line="276" w:lineRule="auto"/>
        <w:rPr>
          <w:rFonts w:ascii="Times New Roman" w:hAnsi="Times New Roman" w:eastAsia="Times New Roman" w:cs="Times New Roman"/>
          <w:b w:val="1"/>
          <w:bCs w:val="1"/>
          <w:sz w:val="20"/>
          <w:szCs w:val="20"/>
          <w:u w:val="single"/>
          <w:lang w:eastAsia="zh-CN" w:bidi="hi-IN"/>
        </w:rPr>
      </w:pPr>
    </w:p>
    <w:p w:rsidRPr="0004684F" w:rsidR="003B2764" w:rsidP="168557CC" w:rsidRDefault="003B2764" w14:paraId="233BA8AF" w14:textId="024928A1">
      <w:pPr>
        <w:pStyle w:val="NoSpacing1"/>
        <w:spacing w:line="276" w:lineRule="auto"/>
        <w:ind w:left="360"/>
        <w:rPr>
          <w:rFonts w:ascii="Times New Roman" w:hAnsi="Times New Roman" w:eastAsia="Times New Roman" w:cs="Times New Roman"/>
          <w:b w:val="1"/>
          <w:bCs w:val="1"/>
          <w:sz w:val="20"/>
          <w:szCs w:val="20"/>
          <w:u w:val="single"/>
          <w:lang w:eastAsia="zh-CN" w:bidi="hi-IN"/>
        </w:rPr>
      </w:pPr>
    </w:p>
    <w:p w:rsidRPr="0004684F" w:rsidR="003B2764" w:rsidP="168557CC" w:rsidRDefault="003B2764" w14:paraId="447E6F04" w14:textId="7BF60654">
      <w:pPr>
        <w:pStyle w:val="NoSpacing1"/>
        <w:spacing w:line="276" w:lineRule="auto"/>
        <w:ind w:left="360"/>
        <w:rPr>
          <w:rFonts w:ascii="Times New Roman" w:hAnsi="Times New Roman" w:eastAsia="Times New Roman" w:cs="Times New Roman"/>
          <w:b w:val="1"/>
          <w:bCs w:val="1"/>
          <w:sz w:val="20"/>
          <w:szCs w:val="20"/>
          <w:u w:val="single"/>
          <w:lang w:eastAsia="zh-CN" w:bidi="hi-IN"/>
        </w:rPr>
      </w:pPr>
    </w:p>
    <w:p w:rsidRPr="0004684F" w:rsidR="003B2764" w:rsidP="168557CC" w:rsidRDefault="003B2764" w14:paraId="304E1344" w14:textId="090D8927">
      <w:pPr>
        <w:pStyle w:val="NoSpacing1"/>
        <w:spacing w:line="276" w:lineRule="auto"/>
        <w:ind w:left="360"/>
        <w:rPr>
          <w:rFonts w:ascii="Times New Roman" w:hAnsi="Times New Roman" w:eastAsia="Times New Roman" w:cs="Times New Roman"/>
          <w:b w:val="1"/>
          <w:bCs w:val="1"/>
          <w:sz w:val="20"/>
          <w:szCs w:val="20"/>
          <w:u w:val="single"/>
          <w:lang w:eastAsia="zh-CN" w:bidi="hi-IN"/>
        </w:rPr>
      </w:pPr>
      <w:r w:rsidRPr="168557CC" w:rsidR="3DB37D38">
        <w:rPr>
          <w:rFonts w:ascii="Times New Roman" w:hAnsi="Times New Roman" w:eastAsia="Times New Roman" w:cs="Times New Roman"/>
          <w:b w:val="1"/>
          <w:bCs w:val="1"/>
          <w:sz w:val="20"/>
          <w:szCs w:val="20"/>
          <w:u w:val="single"/>
          <w:lang w:eastAsia="zh-CN" w:bidi="hi-IN"/>
        </w:rPr>
        <w:t xml:space="preserve">PROFESSIONAL EXPERIENCE </w:t>
      </w:r>
    </w:p>
    <w:p w:rsidRPr="0004684F" w:rsidR="00FC3624" w:rsidP="168557CC" w:rsidRDefault="00FC3624" w14:paraId="087299B4" w14:textId="77777777">
      <w:pPr>
        <w:pStyle w:val="NoSpacing1"/>
        <w:spacing w:line="276" w:lineRule="auto"/>
        <w:ind w:left="720"/>
        <w:rPr>
          <w:rFonts w:ascii="Times New Roman" w:hAnsi="Times New Roman" w:eastAsia="Times New Roman" w:cs="Times New Roman"/>
          <w:b w:val="1"/>
          <w:bCs w:val="1"/>
          <w:sz w:val="20"/>
          <w:szCs w:val="20"/>
          <w:lang w:eastAsia="zh-CN" w:bidi="hi-IN"/>
        </w:rPr>
      </w:pPr>
    </w:p>
    <w:p w:rsidRPr="0004684F" w:rsidR="00FF26D8" w:rsidP="168557CC" w:rsidRDefault="00FF26D8" w14:paraId="6EBDC8B4" w14:textId="3ACA39CF">
      <w:pPr>
        <w:pStyle w:val="NoSpacing1"/>
        <w:spacing w:line="276" w:lineRule="auto"/>
        <w:ind w:left="360"/>
        <w:rPr>
          <w:rFonts w:ascii="Times New Roman" w:hAnsi="Times New Roman" w:eastAsia="Times New Roman" w:cs="Times New Roman"/>
          <w:b w:val="1"/>
          <w:bCs w:val="1"/>
          <w:sz w:val="20"/>
          <w:szCs w:val="20"/>
          <w:lang w:eastAsia="zh-CN" w:bidi="hi-IN"/>
        </w:rPr>
      </w:pPr>
      <w:r w:rsidRPr="168557CC" w:rsidR="4AAEF9D9">
        <w:rPr>
          <w:rFonts w:ascii="Times New Roman" w:hAnsi="Times New Roman" w:eastAsia="Times New Roman" w:cs="Times New Roman"/>
          <w:b w:val="1"/>
          <w:bCs w:val="1"/>
          <w:sz w:val="20"/>
          <w:szCs w:val="20"/>
          <w:lang w:eastAsia="zh-CN" w:bidi="hi-IN"/>
        </w:rPr>
        <w:t>CLIENT:</w:t>
      </w:r>
      <w:r w:rsidRPr="168557CC" w:rsidR="4AAEF9D9">
        <w:rPr>
          <w:rFonts w:ascii="Times New Roman" w:hAnsi="Times New Roman" w:eastAsia="Times New Roman" w:cs="Times New Roman"/>
          <w:b w:val="1"/>
          <w:bCs w:val="1"/>
          <w:color w:val="000000" w:themeColor="text1" w:themeTint="FF" w:themeShade="FF"/>
          <w:sz w:val="20"/>
          <w:szCs w:val="20"/>
          <w:lang w:eastAsia="en-GB"/>
        </w:rPr>
        <w:t xml:space="preserve"> Stellantis Financial, Atlanta, GA</w:t>
      </w:r>
      <w:r w:rsidRPr="168557CC" w:rsidR="30BF38A8">
        <w:rPr>
          <w:rFonts w:ascii="Times New Roman" w:hAnsi="Times New Roman" w:eastAsia="Times New Roman" w:cs="Times New Roman"/>
          <w:b w:val="1"/>
          <w:bCs w:val="1"/>
          <w:color w:val="000000" w:themeColor="text1" w:themeTint="FF" w:themeShade="FF"/>
          <w:sz w:val="20"/>
          <w:szCs w:val="20"/>
          <w:lang w:eastAsia="en-GB"/>
        </w:rPr>
        <w:t xml:space="preserve">                                                        </w:t>
      </w:r>
      <w:r w:rsidRPr="168557CC" w:rsidR="17D34016">
        <w:rPr>
          <w:rFonts w:ascii="Times New Roman" w:hAnsi="Times New Roman" w:eastAsia="Times New Roman" w:cs="Times New Roman"/>
          <w:b w:val="1"/>
          <w:bCs w:val="1"/>
          <w:color w:val="000000" w:themeColor="text1" w:themeTint="FF" w:themeShade="FF"/>
          <w:sz w:val="20"/>
          <w:szCs w:val="20"/>
          <w:lang w:eastAsia="en-GB"/>
        </w:rPr>
        <w:t xml:space="preserve">      </w:t>
      </w:r>
      <w:r w:rsidRPr="168557CC" w:rsidR="30BF38A8">
        <w:rPr>
          <w:rFonts w:ascii="Times New Roman" w:hAnsi="Times New Roman" w:eastAsia="Times New Roman" w:cs="Times New Roman"/>
          <w:b w:val="1"/>
          <w:bCs w:val="1"/>
          <w:sz w:val="20"/>
          <w:szCs w:val="20"/>
          <w:lang w:eastAsia="zh-CN" w:bidi="hi-IN"/>
        </w:rPr>
        <w:t>D</w:t>
      </w:r>
      <w:r w:rsidRPr="168557CC" w:rsidR="17D34016">
        <w:rPr>
          <w:rFonts w:ascii="Times New Roman" w:hAnsi="Times New Roman" w:eastAsia="Times New Roman" w:cs="Times New Roman"/>
          <w:b w:val="1"/>
          <w:bCs w:val="1"/>
          <w:sz w:val="20"/>
          <w:szCs w:val="20"/>
          <w:lang w:eastAsia="zh-CN" w:bidi="hi-IN"/>
        </w:rPr>
        <w:t>uration</w:t>
      </w:r>
      <w:r w:rsidRPr="168557CC" w:rsidR="30BF38A8">
        <w:rPr>
          <w:rFonts w:ascii="Times New Roman" w:hAnsi="Times New Roman" w:eastAsia="Times New Roman" w:cs="Times New Roman"/>
          <w:b w:val="1"/>
          <w:bCs w:val="1"/>
          <w:sz w:val="20"/>
          <w:szCs w:val="20"/>
          <w:lang w:eastAsia="zh-CN" w:bidi="hi-IN"/>
        </w:rPr>
        <w:t>:</w:t>
      </w:r>
      <w:r w:rsidRPr="168557CC" w:rsidR="17D34016">
        <w:rPr>
          <w:rFonts w:ascii="Times New Roman" w:hAnsi="Times New Roman" w:eastAsia="Times New Roman" w:cs="Times New Roman"/>
          <w:b w:val="1"/>
          <w:bCs w:val="1"/>
          <w:sz w:val="20"/>
          <w:szCs w:val="20"/>
          <w:lang w:eastAsia="zh-CN" w:bidi="hi-IN"/>
        </w:rPr>
        <w:t xml:space="preserve"> </w:t>
      </w:r>
      <w:r w:rsidRPr="168557CC" w:rsidR="30BF38A8">
        <w:rPr>
          <w:rFonts w:ascii="Times New Roman" w:hAnsi="Times New Roman" w:eastAsia="Times New Roman" w:cs="Times New Roman"/>
          <w:b w:val="1"/>
          <w:bCs w:val="1"/>
          <w:sz w:val="20"/>
          <w:szCs w:val="20"/>
          <w:lang w:eastAsia="zh-CN" w:bidi="hi-IN"/>
        </w:rPr>
        <w:t>SEP2023 TO PRESENT</w:t>
      </w:r>
    </w:p>
    <w:p w:rsidRPr="0004684F" w:rsidR="00FF26D8" w:rsidP="55E6D3EB" w:rsidRDefault="00FC3624" w14:paraId="169BE900" w14:textId="34559385">
      <w:pPr>
        <w:pStyle w:val="NoSpacing1"/>
        <w:spacing w:line="276" w:lineRule="auto"/>
        <w:ind w:left="360"/>
        <w:rPr>
          <w:rFonts w:ascii="Times New Roman" w:hAnsi="Times New Roman" w:eastAsia="Times New Roman" w:cs="Times New Roman"/>
          <w:b w:val="1"/>
          <w:bCs w:val="1"/>
          <w:sz w:val="20"/>
          <w:szCs w:val="20"/>
          <w:lang w:eastAsia="zh-CN" w:bidi="hi-IN"/>
        </w:rPr>
      </w:pPr>
      <w:r w:rsidRPr="55E6D3EB" w:rsidR="78AC2C37">
        <w:rPr>
          <w:rFonts w:ascii="Times New Roman" w:hAnsi="Times New Roman" w:eastAsia="Times New Roman" w:cs="Times New Roman"/>
          <w:b w:val="1"/>
          <w:bCs w:val="1"/>
          <w:sz w:val="20"/>
          <w:szCs w:val="20"/>
          <w:lang w:eastAsia="zh-CN" w:bidi="hi-IN"/>
        </w:rPr>
        <w:t>R</w:t>
      </w:r>
      <w:r w:rsidRPr="55E6D3EB" w:rsidR="17D34016">
        <w:rPr>
          <w:rFonts w:ascii="Times New Roman" w:hAnsi="Times New Roman" w:eastAsia="Times New Roman" w:cs="Times New Roman"/>
          <w:b w:val="1"/>
          <w:bCs w:val="1"/>
          <w:sz w:val="20"/>
          <w:szCs w:val="20"/>
          <w:lang w:eastAsia="zh-CN" w:bidi="hi-IN"/>
        </w:rPr>
        <w:t>ole</w:t>
      </w:r>
      <w:r w:rsidRPr="55E6D3EB" w:rsidR="78AC2C37">
        <w:rPr>
          <w:rFonts w:ascii="Times New Roman" w:hAnsi="Times New Roman" w:eastAsia="Times New Roman" w:cs="Times New Roman"/>
          <w:b w:val="1"/>
          <w:bCs w:val="1"/>
          <w:sz w:val="20"/>
          <w:szCs w:val="20"/>
          <w:lang w:eastAsia="zh-CN" w:bidi="hi-IN"/>
        </w:rPr>
        <w:t>: S</w:t>
      </w:r>
      <w:r w:rsidRPr="55E6D3EB" w:rsidR="17D34016">
        <w:rPr>
          <w:rFonts w:ascii="Times New Roman" w:hAnsi="Times New Roman" w:eastAsia="Times New Roman" w:cs="Times New Roman"/>
          <w:b w:val="1"/>
          <w:bCs w:val="1"/>
          <w:sz w:val="20"/>
          <w:szCs w:val="20"/>
          <w:lang w:eastAsia="zh-CN" w:bidi="hi-IN"/>
        </w:rPr>
        <w:t xml:space="preserve">enior </w:t>
      </w:r>
      <w:r w:rsidRPr="55E6D3EB" w:rsidR="17D34016">
        <w:rPr>
          <w:rFonts w:ascii="Times New Roman" w:hAnsi="Times New Roman" w:eastAsia="Times New Roman" w:cs="Times New Roman"/>
          <w:b w:val="1"/>
          <w:bCs w:val="1"/>
          <w:color w:val="000000" w:themeColor="text1" w:themeTint="FF" w:themeShade="FF"/>
          <w:sz w:val="20"/>
          <w:szCs w:val="20"/>
          <w:lang w:eastAsia="en-GB"/>
        </w:rPr>
        <w:t>Dot Net Full Stack Developer</w:t>
      </w:r>
      <w:r w:rsidRPr="55E6D3EB" w:rsidR="4AAEF9D9">
        <w:rPr>
          <w:rFonts w:ascii="Times New Roman" w:hAnsi="Times New Roman" w:eastAsia="Times New Roman" w:cs="Times New Roman"/>
          <w:b w:val="1"/>
          <w:bCs w:val="1"/>
          <w:sz w:val="20"/>
          <w:szCs w:val="20"/>
          <w:lang w:eastAsia="zh-CN" w:bidi="hi-IN"/>
        </w:rPr>
        <w:t xml:space="preserve">            </w:t>
      </w:r>
    </w:p>
    <w:p w:rsidRPr="0004684F" w:rsidR="00FF26D8" w:rsidP="55E6D3EB" w:rsidRDefault="00FC3624" w14:paraId="498937A3" w14:textId="418264BB">
      <w:pPr>
        <w:pStyle w:val="NoSpacing1"/>
        <w:spacing w:line="276" w:lineRule="auto"/>
        <w:ind w:left="360"/>
        <w:rPr>
          <w:rFonts w:ascii="Times New Roman" w:hAnsi="Times New Roman" w:eastAsia="Times New Roman" w:cs="Times New Roman"/>
          <w:b w:val="1"/>
          <w:bCs w:val="1"/>
          <w:sz w:val="20"/>
          <w:szCs w:val="20"/>
          <w:lang w:eastAsia="zh-CN" w:bidi="hi-IN"/>
        </w:rPr>
      </w:pPr>
    </w:p>
    <w:p w:rsidRPr="0004684F" w:rsidR="00FF26D8" w:rsidP="168557CC" w:rsidRDefault="00FC3624" w14:paraId="6892F5E4" w14:textId="1FC338A6">
      <w:pPr>
        <w:pStyle w:val="NoSpacing1"/>
        <w:spacing w:line="276" w:lineRule="auto"/>
        <w:ind w:left="360"/>
        <w:rPr>
          <w:rFonts w:ascii="Times New Roman" w:hAnsi="Times New Roman" w:eastAsia="Times New Roman" w:cs="Times New Roman"/>
          <w:b w:val="1"/>
          <w:bCs w:val="1"/>
          <w:sz w:val="20"/>
          <w:szCs w:val="20"/>
          <w:lang w:eastAsia="zh-CN" w:bidi="hi-IN"/>
        </w:rPr>
      </w:pPr>
      <w:r w:rsidRPr="55E6D3EB" w:rsidR="4AAEF9D9">
        <w:rPr>
          <w:rFonts w:ascii="Times New Roman" w:hAnsi="Times New Roman" w:eastAsia="Times New Roman" w:cs="Times New Roman"/>
          <w:b w:val="1"/>
          <w:bCs w:val="1"/>
          <w:sz w:val="20"/>
          <w:szCs w:val="20"/>
          <w:lang w:eastAsia="zh-CN" w:bidi="hi-IN"/>
        </w:rPr>
        <w:t xml:space="preserve">                                              </w:t>
      </w:r>
      <w:r w:rsidRPr="55E6D3EB" w:rsidR="30BF38A8">
        <w:rPr>
          <w:rFonts w:ascii="Times New Roman" w:hAnsi="Times New Roman" w:eastAsia="Times New Roman" w:cs="Times New Roman"/>
          <w:b w:val="1"/>
          <w:bCs w:val="1"/>
          <w:sz w:val="20"/>
          <w:szCs w:val="20"/>
          <w:lang w:eastAsia="zh-CN" w:bidi="hi-IN"/>
        </w:rPr>
        <w:t xml:space="preserve">                  </w:t>
      </w:r>
    </w:p>
    <w:p w:rsidR="7AA07AA3" w:rsidP="55E6D3EB" w:rsidRDefault="7AA07AA3" w14:paraId="0EC23D35" w14:textId="07D7D66D">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Participated in full Software Development Life Cycle (SDLC) including requirements analysis, design, development, testing, and deployment using Agile methodologies. </w:t>
      </w:r>
    </w:p>
    <w:p w:rsidR="7AA07AA3" w:rsidP="55E6D3EB" w:rsidRDefault="7AA07AA3" w14:paraId="3281685E" w14:textId="6D0CAA61">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Designed and developed scalable web applications using ASP.NET Core, C#, and RESTful APIs, following object-oriented design principles. </w:t>
      </w:r>
    </w:p>
    <w:p w:rsidR="7AA07AA3" w:rsidP="55E6D3EB" w:rsidRDefault="7AA07AA3" w14:paraId="61AEC7A2" w14:textId="6974BC08">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Implemented secure authentication and authorization mechanisms using custom role providers, OAuth2/JWT, and role-based access control (RBAC). </w:t>
      </w:r>
    </w:p>
    <w:p w:rsidR="7AA07AA3" w:rsidP="55E6D3EB" w:rsidRDefault="7AA07AA3" w14:paraId="2911371E" w14:textId="04DCEEEB">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Built responsive UI components using HTML5, CSS3, JavaScript, jQuery, and AJAX, improving user experience and reducing manual processes. </w:t>
      </w:r>
    </w:p>
    <w:p w:rsidR="7AA07AA3" w:rsidP="55E6D3EB" w:rsidRDefault="7AA07AA3" w14:paraId="57BF3BA4" w14:textId="333B74F0">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Developed and integrated Angular frontend with .NET backend services for dynamic, high-performance applications. </w:t>
      </w:r>
    </w:p>
    <w:p w:rsidR="7AA07AA3" w:rsidP="55E6D3EB" w:rsidRDefault="7AA07AA3" w14:paraId="5E6D5BEC" w14:textId="1A38CA09">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Architected and developed microservices-based applications using .NET Core and Azure, enabling scalability and high availability. </w:t>
      </w:r>
    </w:p>
    <w:p w:rsidR="27E402B0" w:rsidP="55E6D3EB" w:rsidRDefault="27E402B0" w14:paraId="3517922A" w14:textId="5B207C2C">
      <w:pPr>
        <w:pStyle w:val="NoSpacing1"/>
        <w:numPr>
          <w:ilvl w:val="0"/>
          <w:numId w:val="27"/>
        </w:numPr>
        <w:spacing w:line="276" w:lineRule="auto"/>
        <w:ind w:left="360"/>
        <w:rPr>
          <w:rFonts w:ascii="Times New Roman" w:hAnsi="Times New Roman" w:eastAsia="Times New Roman" w:cs="Times New Roman"/>
          <w:noProof w:val="0"/>
          <w:sz w:val="20"/>
          <w:szCs w:val="20"/>
          <w:lang w:val="en-US"/>
        </w:rPr>
      </w:pPr>
      <w:r w:rsidRPr="55E6D3EB" w:rsidR="27E402B0">
        <w:rPr>
          <w:rFonts w:ascii="Times New Roman" w:hAnsi="Times New Roman" w:eastAsia="Times New Roman" w:cs="Times New Roman"/>
          <w:noProof w:val="0"/>
          <w:sz w:val="20"/>
          <w:szCs w:val="20"/>
          <w:lang w:val="en-US"/>
        </w:rPr>
        <w:t>Developed reusable and modular Mule flows to integrate with third-party services like Salesforce, SAP, and databases. Utilized MuleSoft Data Weave to transform, map, and enrich data across multiple formats, including JSON, XML, and CSV. Optimized Power BI data models by implementing DAX functions for advanced calculations and aggregations</w:t>
      </w:r>
    </w:p>
    <w:p w:rsidR="7AA07AA3" w:rsidP="55E6D3EB" w:rsidRDefault="7AA07AA3" w14:paraId="65B8D6B8" w14:textId="1F9CDB69">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Integrated Azure OpenAI services into .NET applications to automate document processing and provide AI-driven customer interactions. </w:t>
      </w:r>
    </w:p>
    <w:p w:rsidR="7AA07AA3" w:rsidP="55E6D3EB" w:rsidRDefault="7AA07AA3" w14:paraId="4BAE8D69" w14:textId="05F77078">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Built AI-enabled services leveraging GPT-based models for intelligent response generation and workflow </w:t>
      </w:r>
      <w:r w:rsidRPr="55E6D3EB" w:rsidR="231169CE">
        <w:rPr>
          <w:rFonts w:ascii="Times New Roman" w:hAnsi="Times New Roman" w:eastAsia="Times New Roman" w:cs="Times New Roman"/>
          <w:b w:val="0"/>
          <w:bCs w:val="0"/>
          <w:noProof w:val="0"/>
          <w:sz w:val="20"/>
          <w:szCs w:val="20"/>
          <w:lang w:val="en-US"/>
        </w:rPr>
        <w:t>automation. Designed</w:t>
      </w:r>
      <w:r w:rsidRPr="55E6D3EB" w:rsidR="7AA07AA3">
        <w:rPr>
          <w:rFonts w:ascii="Times New Roman" w:hAnsi="Times New Roman" w:eastAsia="Times New Roman" w:cs="Times New Roman"/>
          <w:b w:val="0"/>
          <w:bCs w:val="0"/>
          <w:noProof w:val="0"/>
          <w:sz w:val="20"/>
          <w:szCs w:val="20"/>
          <w:lang w:val="en-US"/>
        </w:rPr>
        <w:t xml:space="preserve"> middleware components for secure API integrations, including request validation, logging, and error handling. </w:t>
      </w:r>
    </w:p>
    <w:p w:rsidR="137A8656" w:rsidP="55E6D3EB" w:rsidRDefault="137A8656" w14:paraId="72262BC5" w14:textId="28FF457D">
      <w:pPr>
        <w:pStyle w:val="NoSpacing1"/>
        <w:numPr>
          <w:ilvl w:val="0"/>
          <w:numId w:val="27"/>
        </w:numPr>
        <w:spacing w:line="276" w:lineRule="auto"/>
        <w:ind w:left="360"/>
        <w:rPr>
          <w:rFonts w:ascii="Times New Roman" w:hAnsi="Times New Roman" w:eastAsia="Times New Roman" w:cs="Times New Roman"/>
          <w:noProof w:val="0"/>
          <w:sz w:val="20"/>
          <w:szCs w:val="20"/>
          <w:lang w:val="en-US"/>
        </w:rPr>
      </w:pPr>
      <w:r w:rsidRPr="55E6D3EB" w:rsidR="137A8656">
        <w:rPr>
          <w:rFonts w:ascii="Times New Roman" w:hAnsi="Times New Roman" w:eastAsia="Times New Roman" w:cs="Times New Roman"/>
          <w:noProof w:val="0"/>
          <w:sz w:val="20"/>
          <w:szCs w:val="20"/>
          <w:lang w:val="en-US"/>
        </w:rPr>
        <w:t xml:space="preserve">Designed and developed custom Salesforce applications using Apex, Visualforce, Lightning Web Components (LWC), and Salesforce Flows, tailoring solutions to meet dynamic business requirements. </w:t>
      </w:r>
    </w:p>
    <w:p w:rsidR="137A8656" w:rsidP="55E6D3EB" w:rsidRDefault="137A8656" w14:paraId="6A468CEE" w14:textId="067BF2D2">
      <w:pPr>
        <w:pStyle w:val="NoSpacing1"/>
        <w:numPr>
          <w:ilvl w:val="0"/>
          <w:numId w:val="27"/>
        </w:numPr>
        <w:spacing w:line="276" w:lineRule="auto"/>
        <w:ind w:left="360"/>
        <w:rPr>
          <w:rFonts w:ascii="Times New Roman" w:hAnsi="Times New Roman" w:eastAsia="Times New Roman" w:cs="Times New Roman"/>
          <w:noProof w:val="0"/>
          <w:sz w:val="20"/>
          <w:szCs w:val="20"/>
          <w:lang w:val="en-US"/>
        </w:rPr>
      </w:pPr>
      <w:r w:rsidRPr="55E6D3EB" w:rsidR="137A8656">
        <w:rPr>
          <w:rFonts w:ascii="Times New Roman" w:hAnsi="Times New Roman" w:eastAsia="Times New Roman" w:cs="Times New Roman"/>
          <w:noProof w:val="0"/>
          <w:sz w:val="20"/>
          <w:szCs w:val="20"/>
          <w:lang w:val="en-US"/>
        </w:rPr>
        <w:t xml:space="preserve">Developed integrations between Salesforce and on-premises/cloud applications using MuleSoft </w:t>
      </w:r>
      <w:r w:rsidRPr="55E6D3EB" w:rsidR="137A8656">
        <w:rPr>
          <w:rFonts w:ascii="Times New Roman" w:hAnsi="Times New Roman" w:eastAsia="Times New Roman" w:cs="Times New Roman"/>
          <w:noProof w:val="0"/>
          <w:sz w:val="20"/>
          <w:szCs w:val="20"/>
          <w:lang w:val="en-US"/>
        </w:rPr>
        <w:t>Anypoint</w:t>
      </w:r>
      <w:r w:rsidRPr="55E6D3EB" w:rsidR="137A8656">
        <w:rPr>
          <w:rFonts w:ascii="Times New Roman" w:hAnsi="Times New Roman" w:eastAsia="Times New Roman" w:cs="Times New Roman"/>
          <w:noProof w:val="0"/>
          <w:sz w:val="20"/>
          <w:szCs w:val="20"/>
          <w:lang w:val="en-US"/>
        </w:rPr>
        <w:t xml:space="preserve"> Platform, ensuring secure, real-time data exchange via APIs and Event-Driven Architecture.</w:t>
      </w:r>
    </w:p>
    <w:p w:rsidR="7AA07AA3" w:rsidP="55E6D3EB" w:rsidRDefault="7AA07AA3" w14:paraId="44ADC881" w14:textId="10EFBB81">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Implemented event-driven architecture using Azure Service Bus and RabbitMQ for reliable and asynchronous communication. </w:t>
      </w:r>
    </w:p>
    <w:p w:rsidR="7AA07AA3" w:rsidP="55E6D3EB" w:rsidRDefault="7AA07AA3" w14:paraId="65FCD079" w14:textId="19E256A3">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Developed and optimized SQL Server databases, including stored procedures, indexing, query tuning, and data security mechanisms. </w:t>
      </w:r>
    </w:p>
    <w:p w:rsidR="7AA07AA3" w:rsidP="55E6D3EB" w:rsidRDefault="7AA07AA3" w14:paraId="44310981" w14:textId="35923485">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Designed and implemented secure and scalable cloud solutions on Microsoft Azure, including App Services, Functions, Blob Storage, and API Management. </w:t>
      </w:r>
    </w:p>
    <w:p w:rsidR="7AA07AA3" w:rsidP="55E6D3EB" w:rsidRDefault="7AA07AA3" w14:paraId="748DE779" w14:textId="1AC3B051">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Built and maintained CI/CD pipelines using Azure DevOps and Jenkins, automating build, test, and deployment processes. </w:t>
      </w:r>
    </w:p>
    <w:p w:rsidR="7AA07AA3" w:rsidP="55E6D3EB" w:rsidRDefault="7AA07AA3" w14:paraId="4C6F4EEB" w14:textId="1074542D">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Containerized applications using Docker and </w:t>
      </w:r>
      <w:r w:rsidRPr="55E6D3EB" w:rsidR="27DF2446">
        <w:rPr>
          <w:rFonts w:ascii="Times New Roman" w:hAnsi="Times New Roman" w:eastAsia="Times New Roman" w:cs="Times New Roman"/>
          <w:b w:val="0"/>
          <w:bCs w:val="0"/>
          <w:noProof w:val="0"/>
          <w:sz w:val="20"/>
          <w:szCs w:val="20"/>
          <w:lang w:val="en-US"/>
        </w:rPr>
        <w:t>deployed</w:t>
      </w:r>
      <w:r w:rsidRPr="55E6D3EB" w:rsidR="7AA07AA3">
        <w:rPr>
          <w:rFonts w:ascii="Times New Roman" w:hAnsi="Times New Roman" w:eastAsia="Times New Roman" w:cs="Times New Roman"/>
          <w:b w:val="0"/>
          <w:bCs w:val="0"/>
          <w:noProof w:val="0"/>
          <w:sz w:val="20"/>
          <w:szCs w:val="20"/>
          <w:lang w:val="en-US"/>
        </w:rPr>
        <w:t xml:space="preserve"> cloud platforms for improved scalability and resource optimization.</w:t>
      </w:r>
    </w:p>
    <w:p w:rsidR="7AA07AA3" w:rsidP="55E6D3EB" w:rsidRDefault="7AA07AA3" w14:paraId="5FDE7669" w14:textId="04C3D0DC">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Implemented real-time data processing and messaging systems using Kafka and distributed streaming architectures. </w:t>
      </w:r>
    </w:p>
    <w:p w:rsidR="7AA07AA3" w:rsidP="55E6D3EB" w:rsidRDefault="7AA07AA3" w14:paraId="6AAE2880" w14:textId="080B2176">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Designed and developed enterprise integration solutions using REST APIs, API Gateways, and messaging systems. </w:t>
      </w:r>
    </w:p>
    <w:p w:rsidR="7AA07AA3" w:rsidP="55E6D3EB" w:rsidRDefault="7AA07AA3" w14:paraId="2D22B080" w14:textId="1B9D661F">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Developed data integration and ETL workflows using SSIS and cloud-based tools, improving data processing efficiency. </w:t>
      </w:r>
    </w:p>
    <w:p w:rsidR="7AA07AA3" w:rsidP="55E6D3EB" w:rsidRDefault="7AA07AA3" w14:paraId="38BA13E4" w14:textId="3D7023A6">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Ensured </w:t>
      </w:r>
      <w:r w:rsidRPr="55E6D3EB" w:rsidR="7AA07AA3">
        <w:rPr>
          <w:rFonts w:ascii="Times New Roman" w:hAnsi="Times New Roman" w:eastAsia="Times New Roman" w:cs="Times New Roman"/>
          <w:b w:val="0"/>
          <w:bCs w:val="0"/>
          <w:noProof w:val="0"/>
          <w:sz w:val="20"/>
          <w:szCs w:val="20"/>
          <w:lang w:val="en-US"/>
        </w:rPr>
        <w:t>application</w:t>
      </w:r>
      <w:r w:rsidRPr="55E6D3EB" w:rsidR="7AA07AA3">
        <w:rPr>
          <w:rFonts w:ascii="Times New Roman" w:hAnsi="Times New Roman" w:eastAsia="Times New Roman" w:cs="Times New Roman"/>
          <w:b w:val="0"/>
          <w:bCs w:val="0"/>
          <w:noProof w:val="0"/>
          <w:sz w:val="20"/>
          <w:szCs w:val="20"/>
          <w:lang w:val="en-US"/>
        </w:rPr>
        <w:t xml:space="preserve"> quality through unit testing, integration testing, and code reviews, reducing production defects. </w:t>
      </w:r>
    </w:p>
    <w:p w:rsidR="7AA07AA3" w:rsidP="55E6D3EB" w:rsidRDefault="7AA07AA3" w14:paraId="5C6F53F3" w14:textId="2D5AAFF0">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Implemented monitoring and logging solutions using Azure Monitor, Application Insights, and KQL for performance optimization. </w:t>
      </w:r>
    </w:p>
    <w:p w:rsidR="7AA07AA3" w:rsidP="55E6D3EB" w:rsidRDefault="7AA07AA3" w14:paraId="4B4B10A4" w14:textId="194C91B7">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 xml:space="preserve">Designed multi-tenant SaaS applications using .NET Core and Azure for scalable enterprise solutions. </w:t>
      </w:r>
    </w:p>
    <w:p w:rsidR="7AA07AA3" w:rsidP="55E6D3EB" w:rsidRDefault="7AA07AA3" w14:paraId="6DAB2406" w14:textId="2C005B8A">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Ensed</w:t>
      </w:r>
      <w:r w:rsidRPr="55E6D3EB" w:rsidR="7AA07AA3">
        <w:rPr>
          <w:rFonts w:ascii="Times New Roman" w:hAnsi="Times New Roman" w:eastAsia="Times New Roman" w:cs="Times New Roman"/>
          <w:b w:val="0"/>
          <w:bCs w:val="0"/>
          <w:noProof w:val="0"/>
          <w:sz w:val="20"/>
          <w:szCs w:val="20"/>
          <w:lang w:val="en-US"/>
        </w:rPr>
        <w:t xml:space="preserve"> compliance with security standards and accessibility guidelines (WCAG, ADA) across enterprise applications. </w:t>
      </w:r>
    </w:p>
    <w:p w:rsidR="7AA07AA3" w:rsidP="55E6D3EB" w:rsidRDefault="7AA07AA3" w14:paraId="34E1D970" w14:textId="171E63C0">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7AA07AA3">
        <w:rPr>
          <w:rFonts w:ascii="Times New Roman" w:hAnsi="Times New Roman" w:eastAsia="Times New Roman" w:cs="Times New Roman"/>
          <w:b w:val="0"/>
          <w:bCs w:val="0"/>
          <w:noProof w:val="0"/>
          <w:sz w:val="20"/>
          <w:szCs w:val="20"/>
          <w:lang w:val="en-US"/>
        </w:rPr>
        <w:t>Provided production support and troubleshooting for enterprise applications, ensuring high availability and reliability.</w:t>
      </w:r>
    </w:p>
    <w:p w:rsidR="63683346" w:rsidP="55E6D3EB" w:rsidRDefault="63683346" w14:paraId="0DF580EF" w14:textId="325A053D">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63683346">
        <w:rPr>
          <w:rFonts w:ascii="Times New Roman" w:hAnsi="Times New Roman" w:eastAsia="Times New Roman" w:cs="Times New Roman"/>
          <w:b w:val="0"/>
          <w:bCs w:val="0"/>
          <w:noProof w:val="0"/>
          <w:sz w:val="20"/>
          <w:szCs w:val="20"/>
          <w:lang w:val="en-US"/>
        </w:rPr>
        <w:t xml:space="preserve">Extended enterprise platforms by integrating </w:t>
      </w:r>
      <w:r w:rsidRPr="55E6D3EB" w:rsidR="63683346">
        <w:rPr>
          <w:rFonts w:ascii="Times New Roman" w:hAnsi="Times New Roman" w:eastAsia="Times New Roman" w:cs="Times New Roman"/>
          <w:b w:val="0"/>
          <w:bCs w:val="0"/>
          <w:noProof w:val="0"/>
          <w:sz w:val="20"/>
          <w:szCs w:val="20"/>
          <w:lang w:val="en-US"/>
        </w:rPr>
        <w:t>Salesforce CRM and MuleSoft APIs with .NET microservices</w:t>
      </w:r>
      <w:r w:rsidRPr="55E6D3EB" w:rsidR="63683346">
        <w:rPr>
          <w:rFonts w:ascii="Times New Roman" w:hAnsi="Times New Roman" w:eastAsia="Times New Roman" w:cs="Times New Roman"/>
          <w:b w:val="0"/>
          <w:bCs w:val="0"/>
          <w:noProof w:val="0"/>
          <w:sz w:val="20"/>
          <w:szCs w:val="20"/>
          <w:lang w:val="en-US"/>
        </w:rPr>
        <w:t xml:space="preserve">, enabling seamless cross-platform communication and business process automation. </w:t>
      </w:r>
    </w:p>
    <w:p w:rsidR="63683346" w:rsidP="55E6D3EB" w:rsidRDefault="63683346" w14:paraId="12C02F81" w14:textId="45AF91E2">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63683346">
        <w:rPr>
          <w:rFonts w:ascii="Times New Roman" w:hAnsi="Times New Roman" w:eastAsia="Times New Roman" w:cs="Times New Roman"/>
          <w:b w:val="0"/>
          <w:bCs w:val="0"/>
          <w:noProof w:val="0"/>
          <w:sz w:val="20"/>
          <w:szCs w:val="20"/>
          <w:lang w:val="en-US"/>
        </w:rPr>
        <w:t xml:space="preserve">Leveraged </w:t>
      </w:r>
      <w:r w:rsidRPr="55E6D3EB" w:rsidR="63683346">
        <w:rPr>
          <w:rFonts w:ascii="Times New Roman" w:hAnsi="Times New Roman" w:eastAsia="Times New Roman" w:cs="Times New Roman"/>
          <w:b w:val="0"/>
          <w:bCs w:val="0"/>
          <w:noProof w:val="0"/>
          <w:sz w:val="20"/>
          <w:szCs w:val="20"/>
          <w:lang w:val="en-US"/>
        </w:rPr>
        <w:t>Python-based microservices (Django/Flask)</w:t>
      </w:r>
      <w:r w:rsidRPr="55E6D3EB" w:rsidR="63683346">
        <w:rPr>
          <w:rFonts w:ascii="Times New Roman" w:hAnsi="Times New Roman" w:eastAsia="Times New Roman" w:cs="Times New Roman"/>
          <w:b w:val="0"/>
          <w:bCs w:val="0"/>
          <w:noProof w:val="0"/>
          <w:sz w:val="20"/>
          <w:szCs w:val="20"/>
          <w:lang w:val="en-US"/>
        </w:rPr>
        <w:t xml:space="preserve"> for data processing and analytics, integrating results into .NET applications for enhanced decision-making. </w:t>
      </w:r>
    </w:p>
    <w:p w:rsidR="63683346" w:rsidP="55E6D3EB" w:rsidRDefault="63683346" w14:paraId="659D92D0" w14:textId="360E7510">
      <w:pPr>
        <w:pStyle w:val="NoSpacing1"/>
        <w:numPr>
          <w:ilvl w:val="0"/>
          <w:numId w:val="27"/>
        </w:numPr>
        <w:spacing w:line="276" w:lineRule="auto"/>
        <w:ind w:left="360"/>
        <w:rPr>
          <w:rFonts w:ascii="Times New Roman" w:hAnsi="Times New Roman" w:eastAsia="Times New Roman" w:cs="Times New Roman"/>
          <w:b w:val="0"/>
          <w:bCs w:val="0"/>
          <w:noProof w:val="0"/>
          <w:sz w:val="20"/>
          <w:szCs w:val="20"/>
          <w:lang w:val="en-US"/>
        </w:rPr>
      </w:pPr>
      <w:r w:rsidRPr="55E6D3EB" w:rsidR="63683346">
        <w:rPr>
          <w:rFonts w:ascii="Times New Roman" w:hAnsi="Times New Roman" w:eastAsia="Times New Roman" w:cs="Times New Roman"/>
          <w:b w:val="0"/>
          <w:bCs w:val="0"/>
          <w:noProof w:val="0"/>
          <w:sz w:val="20"/>
          <w:szCs w:val="20"/>
          <w:lang w:val="en-US"/>
        </w:rPr>
        <w:t xml:space="preserve">Developed modular UI components using </w:t>
      </w:r>
      <w:r w:rsidRPr="55E6D3EB" w:rsidR="63683346">
        <w:rPr>
          <w:rFonts w:ascii="Times New Roman" w:hAnsi="Times New Roman" w:eastAsia="Times New Roman" w:cs="Times New Roman"/>
          <w:b w:val="0"/>
          <w:bCs w:val="0"/>
          <w:noProof w:val="0"/>
          <w:sz w:val="20"/>
          <w:szCs w:val="20"/>
          <w:lang w:val="en-US"/>
        </w:rPr>
        <w:t>Vue.js alongside Angular ecosystems</w:t>
      </w:r>
      <w:r w:rsidRPr="55E6D3EB" w:rsidR="63683346">
        <w:rPr>
          <w:rFonts w:ascii="Times New Roman" w:hAnsi="Times New Roman" w:eastAsia="Times New Roman" w:cs="Times New Roman"/>
          <w:b w:val="0"/>
          <w:bCs w:val="0"/>
          <w:noProof w:val="0"/>
          <w:sz w:val="20"/>
          <w:szCs w:val="20"/>
          <w:lang w:val="en-US"/>
        </w:rPr>
        <w:t>, improving flexibility in frontend architecture.</w:t>
      </w:r>
    </w:p>
    <w:p w:rsidR="55E6D3EB" w:rsidP="55E6D3EB" w:rsidRDefault="55E6D3EB" w14:paraId="035BB8B3" w14:textId="415C3617">
      <w:pPr>
        <w:pStyle w:val="NoSpacing1"/>
        <w:spacing w:line="276" w:lineRule="auto"/>
        <w:ind w:left="360"/>
        <w:rPr>
          <w:rFonts w:ascii="Times New Roman" w:hAnsi="Times New Roman" w:eastAsia="Times New Roman" w:cs="Times New Roman"/>
          <w:b w:val="0"/>
          <w:bCs w:val="0"/>
          <w:noProof w:val="0"/>
          <w:sz w:val="20"/>
          <w:szCs w:val="20"/>
          <w:lang w:val="en-US"/>
        </w:rPr>
      </w:pPr>
    </w:p>
    <w:p w:rsidR="55E6D3EB" w:rsidP="55E6D3EB" w:rsidRDefault="55E6D3EB" w14:paraId="534F0527" w14:textId="60A8D334">
      <w:pPr>
        <w:pStyle w:val="NoSpacing1"/>
        <w:spacing w:line="276" w:lineRule="auto"/>
        <w:ind w:left="360"/>
        <w:rPr>
          <w:rFonts w:ascii="Times New Roman" w:hAnsi="Times New Roman" w:eastAsia="Times New Roman" w:cs="Times New Roman"/>
          <w:b w:val="1"/>
          <w:bCs w:val="1"/>
          <w:sz w:val="20"/>
          <w:szCs w:val="20"/>
          <w:lang w:eastAsia="zh-CN" w:bidi="hi-IN"/>
        </w:rPr>
      </w:pPr>
    </w:p>
    <w:p w:rsidR="55E6D3EB" w:rsidP="55E6D3EB" w:rsidRDefault="55E6D3EB" w14:paraId="3162CB60" w14:textId="297F557F">
      <w:pPr>
        <w:pStyle w:val="NoSpacing1"/>
        <w:spacing w:line="276" w:lineRule="auto"/>
        <w:ind w:left="360"/>
        <w:rPr>
          <w:rFonts w:ascii="Times New Roman" w:hAnsi="Times New Roman" w:eastAsia="Times New Roman" w:cs="Times New Roman"/>
          <w:b w:val="1"/>
          <w:bCs w:val="1"/>
          <w:sz w:val="20"/>
          <w:szCs w:val="20"/>
          <w:lang w:eastAsia="zh-CN" w:bidi="hi-IN"/>
        </w:rPr>
      </w:pPr>
    </w:p>
    <w:p w:rsidRPr="0004684F" w:rsidR="00FC3624" w:rsidP="168557CC" w:rsidRDefault="00FC3624" w14:paraId="40E369C0" w14:textId="085C6612">
      <w:pPr>
        <w:pStyle w:val="NoSpacing1"/>
        <w:spacing w:line="276" w:lineRule="auto"/>
        <w:ind w:left="720"/>
        <w:rPr>
          <w:rFonts w:ascii="Times New Roman" w:hAnsi="Times New Roman" w:eastAsia="Times New Roman" w:cs="Times New Roman"/>
          <w:b w:val="1"/>
          <w:bCs w:val="1"/>
          <w:sz w:val="20"/>
          <w:szCs w:val="20"/>
          <w:u w:val="single"/>
          <w:lang w:eastAsia="zh-CN" w:bidi="hi-IN"/>
        </w:rPr>
      </w:pPr>
    </w:p>
    <w:p w:rsidR="005B0AEF" w:rsidP="168557CC" w:rsidRDefault="005B0AEF" w14:paraId="3EC25DA6" w14:textId="77777777">
      <w:pPr>
        <w:pStyle w:val="ListParagraph"/>
        <w:spacing w:before="100" w:beforeAutospacing="on" w:after="100" w:afterAutospacing="on" w:line="240" w:lineRule="auto"/>
        <w:rPr>
          <w:rFonts w:ascii="Times New Roman" w:hAnsi="Times New Roman" w:eastAsia="Times New Roman" w:cs="Times New Roman"/>
          <w:sz w:val="20"/>
          <w:szCs w:val="20"/>
          <w:lang w:val="en-IN" w:eastAsia="en-IN"/>
        </w:rPr>
      </w:pPr>
    </w:p>
    <w:p w:rsidR="008D4099" w:rsidP="55E6D3EB" w:rsidRDefault="008D4099" w14:paraId="34D40AFE" w14:textId="092D3B7F">
      <w:pPr>
        <w:pStyle w:val="ListParagraph"/>
        <w:spacing w:beforeAutospacing="on" w:afterAutospacing="on" w:line="240" w:lineRule="auto"/>
        <w:in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pPr>
      <w:r w:rsidRPr="55E6D3EB" w:rsidR="3DB37D38">
        <w:rPr>
          <w:rFonts w:ascii="Times New Roman" w:hAnsi="Times New Roman" w:eastAsia="Times New Roman" w:cs="Times New Roman"/>
          <w:b w:val="1"/>
          <w:bCs w:val="1"/>
          <w:sz w:val="20"/>
          <w:szCs w:val="20"/>
        </w:rPr>
        <w:t>Environment:</w:t>
      </w:r>
      <w:r w:rsidRPr="55E6D3EB" w:rsidR="3DB37D38">
        <w:rPr>
          <w:rFonts w:ascii="Times New Roman" w:hAnsi="Times New Roman" w:eastAsia="Times New Roman" w:cs="Times New Roman"/>
          <w:sz w:val="20"/>
          <w:szCs w:val="20"/>
        </w:rPr>
        <w:t xml:space="preserve"> </w:t>
      </w:r>
      <w:r w:rsidRPr="55E6D3EB" w:rsidR="3BC58825">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Microsoft Visual Studio 201</w:t>
      </w:r>
      <w:r w:rsidRPr="55E6D3EB" w:rsidR="194CA39E">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9</w:t>
      </w:r>
      <w:r w:rsidRPr="55E6D3EB" w:rsidR="3BC58825">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C#, UAL C#.NET, </w:t>
      </w:r>
      <w:r w:rsidRPr="55E6D3EB" w:rsidR="3BC58825">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.Net</w:t>
      </w:r>
      <w:r w:rsidRPr="55E6D3EB" w:rsidR="3BC58825">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Framework 4.6, </w:t>
      </w:r>
      <w:r w:rsidRPr="55E6D3EB" w:rsidR="3BC58825">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Next.Js</w:t>
      </w:r>
      <w:r w:rsidRPr="55E6D3EB" w:rsidR="3BC58825">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Web Forms, ASP.NET, Typescript, ADO.NET, IIS, JavaScript, AJAX, Express.js, grid controls,Node.js, Web Services, Angular, Enterprise library, T-SQL, XML, SQL Server 2016, Bootstrap, CSS, HTML, Microsoft RDLC reporting tool.</w:t>
      </w:r>
      <w:r w:rsidRPr="55E6D3EB" w:rsidR="383728B9">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SalesForce,Mulesoft</w:t>
      </w:r>
    </w:p>
    <w:p w:rsidR="008D4099" w:rsidP="168557CC" w:rsidRDefault="008D4099" w14:paraId="079A212B" w14:textId="77777777">
      <w:pPr>
        <w:pStyle w:val="NoSpacing1"/>
        <w:spacing w:line="276" w:lineRule="auto"/>
        <w:ind w:left="360"/>
        <w:rPr>
          <w:rFonts w:ascii="Times New Roman" w:hAnsi="Times New Roman" w:eastAsia="Times New Roman" w:cs="Times New Roman"/>
          <w:b w:val="1"/>
          <w:bCs w:val="1"/>
          <w:sz w:val="20"/>
          <w:szCs w:val="20"/>
        </w:rPr>
      </w:pPr>
    </w:p>
    <w:p w:rsidR="008D4099" w:rsidP="168557CC" w:rsidRDefault="008D4099" w14:paraId="28BBD814" w14:textId="77777777">
      <w:pPr>
        <w:pStyle w:val="NoSpacing1"/>
        <w:spacing w:line="276" w:lineRule="auto"/>
        <w:ind w:left="360"/>
        <w:rPr>
          <w:rFonts w:ascii="Times New Roman" w:hAnsi="Times New Roman" w:eastAsia="Times New Roman" w:cs="Times New Roman"/>
          <w:b w:val="1"/>
          <w:bCs w:val="1"/>
          <w:sz w:val="20"/>
          <w:szCs w:val="20"/>
        </w:rPr>
      </w:pPr>
    </w:p>
    <w:p w:rsidR="008D4099" w:rsidP="168557CC" w:rsidRDefault="008D4099" w14:paraId="168B2935" w14:textId="77777777">
      <w:pPr>
        <w:pStyle w:val="NoSpacing1"/>
        <w:spacing w:line="276" w:lineRule="auto"/>
        <w:ind w:left="360"/>
        <w:rPr>
          <w:rFonts w:ascii="Times New Roman" w:hAnsi="Times New Roman" w:eastAsia="Times New Roman" w:cs="Times New Roman"/>
          <w:b w:val="1"/>
          <w:bCs w:val="1"/>
          <w:sz w:val="20"/>
          <w:szCs w:val="20"/>
        </w:rPr>
      </w:pPr>
    </w:p>
    <w:p w:rsidR="008D4099" w:rsidP="168557CC" w:rsidRDefault="008D4099" w14:paraId="0A09F6CA" w14:textId="77777777">
      <w:pPr>
        <w:pStyle w:val="NoSpacing1"/>
        <w:spacing w:line="276" w:lineRule="auto"/>
        <w:ind w:left="360"/>
        <w:rPr>
          <w:rFonts w:ascii="Times New Roman" w:hAnsi="Times New Roman" w:eastAsia="Times New Roman" w:cs="Times New Roman"/>
          <w:b w:val="1"/>
          <w:bCs w:val="1"/>
          <w:sz w:val="20"/>
          <w:szCs w:val="20"/>
        </w:rPr>
      </w:pPr>
    </w:p>
    <w:p w:rsidRPr="0004684F" w:rsidR="00FF26D8" w:rsidP="168557CC" w:rsidRDefault="00FF26D8" w14:paraId="4723426A" w14:textId="73B88D19">
      <w:pPr>
        <w:pStyle w:val="NoSpacing1"/>
        <w:spacing w:line="276" w:lineRule="auto"/>
        <w:ind w:left="360"/>
        <w:rPr>
          <w:rFonts w:ascii="Times New Roman" w:hAnsi="Times New Roman" w:eastAsia="Times New Roman" w:cs="Times New Roman"/>
          <w:b w:val="1"/>
          <w:bCs w:val="1"/>
          <w:color w:val="000000"/>
          <w:sz w:val="20"/>
          <w:szCs w:val="20"/>
          <w:lang w:val="en-GB" w:eastAsia="en-GB"/>
        </w:rPr>
      </w:pPr>
      <w:r w:rsidRPr="168557CC" w:rsidR="4AAEF9D9">
        <w:rPr>
          <w:rFonts w:ascii="Times New Roman" w:hAnsi="Times New Roman" w:eastAsia="Times New Roman" w:cs="Times New Roman"/>
          <w:b w:val="1"/>
          <w:bCs w:val="1"/>
          <w:sz w:val="20"/>
          <w:szCs w:val="20"/>
        </w:rPr>
        <w:t>C</w:t>
      </w:r>
      <w:r w:rsidRPr="168557CC" w:rsidR="17D34016">
        <w:rPr>
          <w:rFonts w:ascii="Times New Roman" w:hAnsi="Times New Roman" w:eastAsia="Times New Roman" w:cs="Times New Roman"/>
          <w:b w:val="1"/>
          <w:bCs w:val="1"/>
          <w:sz w:val="20"/>
          <w:szCs w:val="20"/>
        </w:rPr>
        <w:t>lient</w:t>
      </w:r>
      <w:r w:rsidRPr="168557CC" w:rsidR="4AAEF9D9">
        <w:rPr>
          <w:rFonts w:ascii="Times New Roman" w:hAnsi="Times New Roman" w:eastAsia="Times New Roman" w:cs="Times New Roman"/>
          <w:b w:val="1"/>
          <w:bCs w:val="1"/>
          <w:sz w:val="20"/>
          <w:szCs w:val="20"/>
        </w:rPr>
        <w:t>:</w:t>
      </w:r>
      <w:r w:rsidRPr="168557CC" w:rsidR="4AAEF9D9">
        <w:rPr>
          <w:rFonts w:ascii="Times New Roman" w:hAnsi="Times New Roman" w:eastAsia="Times New Roman" w:cs="Times New Roman"/>
          <w:b w:val="1"/>
          <w:bCs w:val="1"/>
          <w:color w:val="000000" w:themeColor="text1" w:themeTint="FF" w:themeShade="FF"/>
          <w:sz w:val="20"/>
          <w:szCs w:val="20"/>
          <w:lang w:val="en-GB" w:eastAsia="en-GB"/>
        </w:rPr>
        <w:t xml:space="preserve"> Optum Rx,</w:t>
      </w:r>
      <w:r w:rsidRPr="168557CC" w:rsidR="4AAEF9D9">
        <w:rPr>
          <w:rFonts w:ascii="Times New Roman" w:hAnsi="Times New Roman" w:eastAsia="Times New Roman" w:cs="Times New Roman"/>
          <w:b w:val="1"/>
          <w:bCs w:val="1"/>
          <w:color w:val="000000" w:themeColor="text1" w:themeTint="FF" w:themeShade="FF"/>
          <w:sz w:val="20"/>
          <w:szCs w:val="20"/>
          <w:lang w:eastAsia="en-GB"/>
        </w:rPr>
        <w:t xml:space="preserve"> Eden Prairie, MN</w:t>
      </w:r>
      <w:r w:rsidRPr="168557CC" w:rsidR="17D34016">
        <w:rPr>
          <w:rFonts w:ascii="Times New Roman" w:hAnsi="Times New Roman" w:eastAsia="Times New Roman" w:cs="Times New Roman"/>
          <w:b w:val="1"/>
          <w:bCs w:val="1"/>
          <w:color w:val="000000" w:themeColor="text1" w:themeTint="FF" w:themeShade="FF"/>
          <w:sz w:val="20"/>
          <w:szCs w:val="20"/>
          <w:lang w:eastAsia="en-GB"/>
        </w:rPr>
        <w:t xml:space="preserve">                                                                        Duration</w:t>
      </w:r>
      <w:r w:rsidRPr="168557CC" w:rsidR="17D34016">
        <w:rPr>
          <w:rFonts w:ascii="Times New Roman" w:hAnsi="Times New Roman" w:eastAsia="Times New Roman" w:cs="Times New Roman"/>
          <w:color w:val="000000" w:themeColor="text1" w:themeTint="FF" w:themeShade="FF"/>
          <w:sz w:val="20"/>
          <w:szCs w:val="20"/>
          <w:lang w:eastAsia="en-GB"/>
        </w:rPr>
        <w:t xml:space="preserve">: </w:t>
      </w:r>
      <w:r w:rsidRPr="168557CC" w:rsidR="17D34016">
        <w:rPr>
          <w:rFonts w:ascii="Times New Roman" w:hAnsi="Times New Roman" w:eastAsia="Times New Roman" w:cs="Times New Roman"/>
          <w:b w:val="1"/>
          <w:bCs w:val="1"/>
          <w:color w:val="000000" w:themeColor="text1" w:themeTint="FF" w:themeShade="FF"/>
          <w:sz w:val="20"/>
          <w:szCs w:val="20"/>
          <w:lang w:eastAsia="en-GB"/>
        </w:rPr>
        <w:t xml:space="preserve">Nov </w:t>
      </w:r>
      <w:r w:rsidRPr="168557CC" w:rsidR="17D34016">
        <w:rPr>
          <w:rFonts w:ascii="Times New Roman" w:hAnsi="Times New Roman" w:eastAsia="Times New Roman" w:cs="Times New Roman"/>
          <w:b w:val="1"/>
          <w:bCs w:val="1"/>
          <w:color w:val="000000" w:themeColor="text1" w:themeTint="FF" w:themeShade="FF"/>
          <w:sz w:val="20"/>
          <w:szCs w:val="20"/>
          <w:lang w:val="en-GB" w:eastAsia="en-GB"/>
        </w:rPr>
        <w:t>20</w:t>
      </w:r>
      <w:r w:rsidRPr="168557CC" w:rsidR="17D34016">
        <w:rPr>
          <w:rFonts w:ascii="Times New Roman" w:hAnsi="Times New Roman" w:eastAsia="Times New Roman" w:cs="Times New Roman"/>
          <w:b w:val="1"/>
          <w:bCs w:val="1"/>
          <w:color w:val="000000" w:themeColor="text1" w:themeTint="FF" w:themeShade="FF"/>
          <w:sz w:val="20"/>
          <w:szCs w:val="20"/>
          <w:lang w:eastAsia="en-GB"/>
        </w:rPr>
        <w:t>21</w:t>
      </w:r>
      <w:r w:rsidRPr="168557CC" w:rsidR="17D34016">
        <w:rPr>
          <w:rFonts w:ascii="Times New Roman" w:hAnsi="Times New Roman" w:eastAsia="Times New Roman" w:cs="Times New Roman"/>
          <w:b w:val="1"/>
          <w:bCs w:val="1"/>
          <w:color w:val="000000" w:themeColor="text1" w:themeTint="FF" w:themeShade="FF"/>
          <w:sz w:val="20"/>
          <w:szCs w:val="20"/>
          <w:lang w:val="en-GB" w:eastAsia="en-GB"/>
        </w:rPr>
        <w:t xml:space="preserve"> to</w:t>
      </w:r>
      <w:r w:rsidRPr="168557CC" w:rsidR="17D34016">
        <w:rPr>
          <w:rFonts w:ascii="Times New Roman" w:hAnsi="Times New Roman" w:eastAsia="Times New Roman" w:cs="Times New Roman"/>
          <w:b w:val="1"/>
          <w:bCs w:val="1"/>
          <w:color w:val="000000" w:themeColor="text1" w:themeTint="FF" w:themeShade="FF"/>
          <w:sz w:val="20"/>
          <w:szCs w:val="20"/>
          <w:lang w:eastAsia="en-GB"/>
        </w:rPr>
        <w:t>Aug 2023</w:t>
      </w:r>
    </w:p>
    <w:p w:rsidRPr="0004684F" w:rsidR="00FF26D8" w:rsidP="55E6D3EB" w:rsidRDefault="00FF26D8" w14:paraId="1857D43B" w14:textId="4E1E0768">
      <w:pPr>
        <w:pStyle w:val="NoSpacing1"/>
        <w:spacing w:line="276" w:lineRule="auto"/>
        <w:ind w:left="360"/>
        <w:rPr>
          <w:rFonts w:ascii="Times New Roman" w:hAnsi="Times New Roman" w:eastAsia="Times New Roman" w:cs="Times New Roman"/>
          <w:b w:val="1"/>
          <w:bCs w:val="1"/>
          <w:sz w:val="20"/>
          <w:szCs w:val="20"/>
        </w:rPr>
      </w:pPr>
      <w:r w:rsidRPr="55E6D3EB" w:rsidR="4AAEF9D9">
        <w:rPr>
          <w:rFonts w:ascii="Times New Roman" w:hAnsi="Times New Roman" w:eastAsia="Times New Roman" w:cs="Times New Roman"/>
          <w:b w:val="1"/>
          <w:bCs w:val="1"/>
          <w:sz w:val="20"/>
          <w:szCs w:val="20"/>
        </w:rPr>
        <w:t>R</w:t>
      </w:r>
      <w:r w:rsidRPr="55E6D3EB" w:rsidR="17D34016">
        <w:rPr>
          <w:rFonts w:ascii="Times New Roman" w:hAnsi="Times New Roman" w:eastAsia="Times New Roman" w:cs="Times New Roman"/>
          <w:b w:val="1"/>
          <w:bCs w:val="1"/>
          <w:sz w:val="20"/>
          <w:szCs w:val="20"/>
        </w:rPr>
        <w:t>ole</w:t>
      </w:r>
      <w:r w:rsidRPr="55E6D3EB" w:rsidR="4AAEF9D9">
        <w:rPr>
          <w:rFonts w:ascii="Times New Roman" w:hAnsi="Times New Roman" w:eastAsia="Times New Roman" w:cs="Times New Roman"/>
          <w:b w:val="1"/>
          <w:bCs w:val="1"/>
          <w:sz w:val="20"/>
          <w:szCs w:val="20"/>
        </w:rPr>
        <w:t>:</w:t>
      </w:r>
      <w:r w:rsidRPr="55E6D3EB" w:rsidR="4AAEF9D9">
        <w:rPr>
          <w:rFonts w:ascii="Times New Roman" w:hAnsi="Times New Roman" w:eastAsia="Times New Roman" w:cs="Times New Roman"/>
          <w:color w:val="000000" w:themeColor="text1" w:themeTint="FF" w:themeShade="FF"/>
          <w:sz w:val="20"/>
          <w:szCs w:val="20"/>
          <w:lang w:eastAsia="en-GB"/>
        </w:rPr>
        <w:t xml:space="preserve"> </w:t>
      </w:r>
      <w:r w:rsidRPr="55E6D3EB" w:rsidR="17D34016">
        <w:rPr>
          <w:rFonts w:ascii="Times New Roman" w:hAnsi="Times New Roman" w:eastAsia="Times New Roman" w:cs="Times New Roman"/>
          <w:b w:val="1"/>
          <w:bCs w:val="1"/>
          <w:color w:val="000000" w:themeColor="text1" w:themeTint="FF" w:themeShade="FF"/>
          <w:sz w:val="20"/>
          <w:szCs w:val="20"/>
          <w:lang w:eastAsia="en-GB"/>
        </w:rPr>
        <w:t xml:space="preserve">Dot </w:t>
      </w:r>
      <w:r w:rsidRPr="55E6D3EB" w:rsidR="4AAEF9D9">
        <w:rPr>
          <w:rFonts w:ascii="Times New Roman" w:hAnsi="Times New Roman" w:eastAsia="Times New Roman" w:cs="Times New Roman"/>
          <w:b w:val="1"/>
          <w:bCs w:val="1"/>
          <w:color w:val="000000" w:themeColor="text1" w:themeTint="FF" w:themeShade="FF"/>
          <w:sz w:val="20"/>
          <w:szCs w:val="20"/>
          <w:lang w:eastAsia="en-GB"/>
        </w:rPr>
        <w:t>N</w:t>
      </w:r>
      <w:r w:rsidRPr="55E6D3EB" w:rsidR="17D34016">
        <w:rPr>
          <w:rFonts w:ascii="Times New Roman" w:hAnsi="Times New Roman" w:eastAsia="Times New Roman" w:cs="Times New Roman"/>
          <w:b w:val="1"/>
          <w:bCs w:val="1"/>
          <w:color w:val="000000" w:themeColor="text1" w:themeTint="FF" w:themeShade="FF"/>
          <w:sz w:val="20"/>
          <w:szCs w:val="20"/>
          <w:lang w:eastAsia="en-GB"/>
        </w:rPr>
        <w:t>et</w:t>
      </w:r>
      <w:r w:rsidRPr="55E6D3EB" w:rsidR="4AAEF9D9">
        <w:rPr>
          <w:rFonts w:ascii="Times New Roman" w:hAnsi="Times New Roman" w:eastAsia="Times New Roman" w:cs="Times New Roman"/>
          <w:b w:val="1"/>
          <w:bCs w:val="1"/>
          <w:color w:val="000000" w:themeColor="text1" w:themeTint="FF" w:themeShade="FF"/>
          <w:sz w:val="20"/>
          <w:szCs w:val="20"/>
          <w:lang w:eastAsia="en-GB"/>
        </w:rPr>
        <w:t xml:space="preserve"> </w:t>
      </w:r>
      <w:r w:rsidRPr="55E6D3EB" w:rsidR="17D34016">
        <w:rPr>
          <w:rFonts w:ascii="Times New Roman" w:hAnsi="Times New Roman" w:eastAsia="Times New Roman" w:cs="Times New Roman"/>
          <w:b w:val="1"/>
          <w:bCs w:val="1"/>
          <w:color w:val="000000" w:themeColor="text1" w:themeTint="FF" w:themeShade="FF"/>
          <w:sz w:val="20"/>
          <w:szCs w:val="20"/>
          <w:lang w:eastAsia="en-GB"/>
        </w:rPr>
        <w:t>Full</w:t>
      </w:r>
      <w:r w:rsidRPr="55E6D3EB" w:rsidR="4AAEF9D9">
        <w:rPr>
          <w:rFonts w:ascii="Times New Roman" w:hAnsi="Times New Roman" w:eastAsia="Times New Roman" w:cs="Times New Roman"/>
          <w:b w:val="1"/>
          <w:bCs w:val="1"/>
          <w:color w:val="000000" w:themeColor="text1" w:themeTint="FF" w:themeShade="FF"/>
          <w:sz w:val="20"/>
          <w:szCs w:val="20"/>
          <w:lang w:eastAsia="en-GB"/>
        </w:rPr>
        <w:t xml:space="preserve"> S</w:t>
      </w:r>
      <w:r w:rsidRPr="55E6D3EB" w:rsidR="17D34016">
        <w:rPr>
          <w:rFonts w:ascii="Times New Roman" w:hAnsi="Times New Roman" w:eastAsia="Times New Roman" w:cs="Times New Roman"/>
          <w:b w:val="1"/>
          <w:bCs w:val="1"/>
          <w:color w:val="000000" w:themeColor="text1" w:themeTint="FF" w:themeShade="FF"/>
          <w:sz w:val="20"/>
          <w:szCs w:val="20"/>
          <w:lang w:eastAsia="en-GB"/>
        </w:rPr>
        <w:t>tack</w:t>
      </w:r>
      <w:r w:rsidRPr="55E6D3EB" w:rsidR="4AAEF9D9">
        <w:rPr>
          <w:rFonts w:ascii="Times New Roman" w:hAnsi="Times New Roman" w:eastAsia="Times New Roman" w:cs="Times New Roman"/>
          <w:b w:val="1"/>
          <w:bCs w:val="1"/>
          <w:color w:val="000000" w:themeColor="text1" w:themeTint="FF" w:themeShade="FF"/>
          <w:sz w:val="20"/>
          <w:szCs w:val="20"/>
          <w:lang w:eastAsia="en-GB"/>
        </w:rPr>
        <w:t xml:space="preserve"> D</w:t>
      </w:r>
      <w:r w:rsidRPr="55E6D3EB" w:rsidR="17D34016">
        <w:rPr>
          <w:rFonts w:ascii="Times New Roman" w:hAnsi="Times New Roman" w:eastAsia="Times New Roman" w:cs="Times New Roman"/>
          <w:b w:val="1"/>
          <w:bCs w:val="1"/>
          <w:color w:val="000000" w:themeColor="text1" w:themeTint="FF" w:themeShade="FF"/>
          <w:sz w:val="20"/>
          <w:szCs w:val="20"/>
          <w:lang w:eastAsia="en-GB"/>
        </w:rPr>
        <w:t>eveloper</w:t>
      </w:r>
      <w:r w:rsidRPr="55E6D3EB" w:rsidR="4AAEF9D9">
        <w:rPr>
          <w:rFonts w:ascii="Times New Roman" w:hAnsi="Times New Roman" w:eastAsia="Times New Roman" w:cs="Times New Roman"/>
          <w:b w:val="1"/>
          <w:bCs w:val="1"/>
          <w:color w:val="000000" w:themeColor="text1" w:themeTint="FF" w:themeShade="FF"/>
          <w:sz w:val="20"/>
          <w:szCs w:val="20"/>
          <w:lang w:eastAsia="en-GB"/>
        </w:rPr>
        <w:t xml:space="preserve">   </w:t>
      </w:r>
    </w:p>
    <w:p w:rsidRPr="0004684F" w:rsidR="00FF26D8" w:rsidP="168557CC" w:rsidRDefault="00FF26D8" w14:paraId="1DD7F25E" w14:textId="67DF2117">
      <w:pPr>
        <w:pStyle w:val="NoSpacing1"/>
        <w:spacing w:line="276" w:lineRule="auto"/>
        <w:ind w:left="360"/>
        <w:rPr>
          <w:rFonts w:ascii="Times New Roman" w:hAnsi="Times New Roman" w:eastAsia="Times New Roman" w:cs="Times New Roman"/>
          <w:b w:val="1"/>
          <w:bCs w:val="1"/>
          <w:sz w:val="20"/>
          <w:szCs w:val="20"/>
        </w:rPr>
      </w:pPr>
      <w:r w:rsidRPr="55E6D3EB" w:rsidR="4AAEF9D9">
        <w:rPr>
          <w:rFonts w:ascii="Times New Roman" w:hAnsi="Times New Roman" w:eastAsia="Times New Roman" w:cs="Times New Roman"/>
          <w:b w:val="1"/>
          <w:bCs w:val="1"/>
          <w:color w:val="000000" w:themeColor="text1" w:themeTint="FF" w:themeShade="FF"/>
          <w:sz w:val="20"/>
          <w:szCs w:val="20"/>
          <w:lang w:eastAsia="en-GB"/>
        </w:rPr>
        <w:t xml:space="preserve">                                                      </w:t>
      </w:r>
    </w:p>
    <w:p w:rsidRPr="0004684F" w:rsidR="00FC3624" w:rsidP="55E6D3EB" w:rsidRDefault="00FC3624" w14:paraId="12354700" w14:textId="59AE0A43">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Followed Agile methodologies as part of the SDLC process, applying Scrum and Jira for iterative delivery, cross-functional collaboration, and project tracking in financial and healthcare software development. </w:t>
      </w:r>
    </w:p>
    <w:p w:rsidRPr="0004684F" w:rsidR="00FC3624" w:rsidP="55E6D3EB" w:rsidRDefault="00FC3624" w14:paraId="38F3E815" w14:textId="67BDD062">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Designed and led the architecture of secure, scalable healthcare systems using ASP.NET MVC and .NET Core, ensuring HIPAA compliance. </w:t>
      </w:r>
    </w:p>
    <w:p w:rsidRPr="0004684F" w:rsidR="00FC3624" w:rsidP="55E6D3EB" w:rsidRDefault="00FC3624" w14:paraId="72C6F9B9" w14:textId="4B7E3326">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Developed scalable Single Page Applications (SPA) using React 18 with functional components and React Hooks</w:t>
      </w:r>
      <w:r w:rsidRPr="55E6D3EB" w:rsidR="3456D82E">
        <w:rPr>
          <w:rFonts w:ascii="Times New Roman" w:hAnsi="Times New Roman" w:eastAsia="Times New Roman" w:cs="Times New Roman"/>
          <w:b w:val="0"/>
          <w:bCs w:val="0"/>
          <w:noProof w:val="0"/>
          <w:sz w:val="20"/>
          <w:szCs w:val="20"/>
          <w:lang w:val="en-US"/>
        </w:rPr>
        <w:t xml:space="preserve"> </w:t>
      </w:r>
      <w:r w:rsidRPr="55E6D3EB" w:rsidR="3456D82E">
        <w:rPr>
          <w:rFonts w:ascii="Times New Roman" w:hAnsi="Times New Roman" w:eastAsia="Times New Roman" w:cs="Times New Roman"/>
          <w:b w:val="0"/>
          <w:bCs w:val="0"/>
          <w:noProof w:val="0"/>
          <w:sz w:val="20"/>
          <w:szCs w:val="20"/>
          <w:lang w:val="en-US"/>
        </w:rPr>
        <w:t>Implemented</w:t>
      </w:r>
      <w:r w:rsidRPr="55E6D3EB" w:rsidR="3456D82E">
        <w:rPr>
          <w:rFonts w:ascii="Times New Roman" w:hAnsi="Times New Roman" w:eastAsia="Times New Roman" w:cs="Times New Roman"/>
          <w:b w:val="0"/>
          <w:bCs w:val="0"/>
          <w:noProof w:val="0"/>
          <w:sz w:val="20"/>
          <w:szCs w:val="20"/>
          <w:lang w:val="en-US"/>
        </w:rPr>
        <w:t xml:space="preserve"> concurrent rendering and automatic batching features in React 18 to improve UI responsiveness in high-transaction healthcare modules. </w:t>
      </w:r>
    </w:p>
    <w:p w:rsidRPr="0004684F" w:rsidR="00FC3624" w:rsidP="55E6D3EB" w:rsidRDefault="00FC3624" w14:paraId="7CA96333" w14:textId="16A1548E">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Built reusable and configurable UI components (forms, tables, modals, dashboards) following component-driven architecture and atomic design principles. </w:t>
      </w:r>
    </w:p>
    <w:p w:rsidRPr="0004684F" w:rsidR="00FC3624" w:rsidP="55E6D3EB" w:rsidRDefault="00FC3624" w14:paraId="4CCFDE43" w14:textId="75F23084">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Integrated React applications with ASP.NET Core Web APIs using Axios/Fetch for secure RESTful communication. </w:t>
      </w:r>
    </w:p>
    <w:p w:rsidRPr="0004684F" w:rsidR="00FC3624" w:rsidP="55E6D3EB" w:rsidRDefault="00FC3624" w14:paraId="417062FF" w14:textId="58325FBF">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Implemented role-based UI rendering using JWT tokens and AWS Cognito authentication. </w:t>
      </w:r>
    </w:p>
    <w:p w:rsidRPr="0004684F" w:rsidR="00FC3624" w:rsidP="55E6D3EB" w:rsidRDefault="00FC3624" w14:paraId="38BEA423" w14:textId="48D6C74E">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Used Redux Toolkit for global state management and optimized state updates to prevent unnecessary re-</w:t>
      </w:r>
      <w:r w:rsidRPr="55E6D3EB" w:rsidR="3456D82E">
        <w:rPr>
          <w:rFonts w:ascii="Times New Roman" w:hAnsi="Times New Roman" w:eastAsia="Times New Roman" w:cs="Times New Roman"/>
          <w:b w:val="0"/>
          <w:bCs w:val="0"/>
          <w:noProof w:val="0"/>
          <w:sz w:val="20"/>
          <w:szCs w:val="20"/>
          <w:lang w:val="en-US"/>
        </w:rPr>
        <w:t>renders.</w:t>
      </w:r>
      <w:r w:rsidRPr="55E6D3EB" w:rsidR="3456D82E">
        <w:rPr>
          <w:rFonts w:ascii="Times New Roman" w:hAnsi="Times New Roman" w:eastAsia="Times New Roman" w:cs="Times New Roman"/>
          <w:b w:val="0"/>
          <w:bCs w:val="0"/>
          <w:noProof w:val="0"/>
          <w:sz w:val="20"/>
          <w:szCs w:val="20"/>
          <w:lang w:val="en-US"/>
        </w:rPr>
        <w:t>Implemented</w:t>
      </w:r>
      <w:r w:rsidRPr="55E6D3EB" w:rsidR="3456D82E">
        <w:rPr>
          <w:rFonts w:ascii="Times New Roman" w:hAnsi="Times New Roman" w:eastAsia="Times New Roman" w:cs="Times New Roman"/>
          <w:b w:val="0"/>
          <w:bCs w:val="0"/>
          <w:noProof w:val="0"/>
          <w:sz w:val="20"/>
          <w:szCs w:val="20"/>
          <w:lang w:val="en-US"/>
        </w:rPr>
        <w:t xml:space="preserve"> protected routes using React Router v6 for secure navigation between modules. </w:t>
      </w:r>
    </w:p>
    <w:p w:rsidRPr="0004684F" w:rsidR="00FC3624" w:rsidP="55E6D3EB" w:rsidRDefault="00FC3624" w14:paraId="4D885714" w14:textId="37E26C6E">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Developed dynamic dashboards displaying real-time prescription status using REST APIs and </w:t>
      </w:r>
      <w:r w:rsidRPr="55E6D3EB" w:rsidR="3456D82E">
        <w:rPr>
          <w:rFonts w:ascii="Times New Roman" w:hAnsi="Times New Roman" w:eastAsia="Times New Roman" w:cs="Times New Roman"/>
          <w:b w:val="0"/>
          <w:bCs w:val="0"/>
          <w:noProof w:val="0"/>
          <w:sz w:val="20"/>
          <w:szCs w:val="20"/>
          <w:lang w:val="en-US"/>
        </w:rPr>
        <w:t>SignalR</w:t>
      </w:r>
      <w:r w:rsidRPr="55E6D3EB" w:rsidR="3456D82E">
        <w:rPr>
          <w:rFonts w:ascii="Times New Roman" w:hAnsi="Times New Roman" w:eastAsia="Times New Roman" w:cs="Times New Roman"/>
          <w:b w:val="0"/>
          <w:bCs w:val="0"/>
          <w:noProof w:val="0"/>
          <w:sz w:val="20"/>
          <w:szCs w:val="20"/>
          <w:lang w:val="en-US"/>
        </w:rPr>
        <w:t xml:space="preserve"> integration. </w:t>
      </w:r>
    </w:p>
    <w:p w:rsidRPr="0004684F" w:rsidR="00FC3624" w:rsidP="55E6D3EB" w:rsidRDefault="00FC3624" w14:paraId="15CCEECF" w14:textId="4E773A45">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Implemented HL7 (v2.x and v3) message parsing and FHIR RESTful APIs in .NET Core, enabling interoperability with EHR systems like EPIC and Cerner. </w:t>
      </w:r>
    </w:p>
    <w:p w:rsidRPr="0004684F" w:rsidR="00FC3624" w:rsidP="55E6D3EB" w:rsidRDefault="00FC3624" w14:paraId="5F961855" w14:textId="4FD67F97">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Designed and implemented FHIR-compliant REST APIs (Patient, Observation, Encounter, </w:t>
      </w:r>
      <w:r w:rsidRPr="55E6D3EB" w:rsidR="3456D82E">
        <w:rPr>
          <w:rFonts w:ascii="Times New Roman" w:hAnsi="Times New Roman" w:eastAsia="Times New Roman" w:cs="Times New Roman"/>
          <w:b w:val="0"/>
          <w:bCs w:val="0"/>
          <w:noProof w:val="0"/>
          <w:sz w:val="20"/>
          <w:szCs w:val="20"/>
          <w:lang w:val="en-US"/>
        </w:rPr>
        <w:t>MedicationRequest</w:t>
      </w:r>
      <w:r w:rsidRPr="55E6D3EB" w:rsidR="3456D82E">
        <w:rPr>
          <w:rFonts w:ascii="Times New Roman" w:hAnsi="Times New Roman" w:eastAsia="Times New Roman" w:cs="Times New Roman"/>
          <w:b w:val="0"/>
          <w:bCs w:val="0"/>
          <w:noProof w:val="0"/>
          <w:sz w:val="20"/>
          <w:szCs w:val="20"/>
          <w:lang w:val="en-US"/>
        </w:rPr>
        <w:t xml:space="preserve">) to standardize healthcare data exchange across systems. </w:t>
      </w:r>
    </w:p>
    <w:p w:rsidRPr="0004684F" w:rsidR="00FC3624" w:rsidP="55E6D3EB" w:rsidRDefault="00FC3624" w14:paraId="07617E22" w14:textId="3A07EF93">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Developed FHIR resource mapping and transformation logic to convert HL7 messages into FHIR JSON formats for modern interoperability. </w:t>
      </w:r>
    </w:p>
    <w:p w:rsidRPr="0004684F" w:rsidR="00FC3624" w:rsidP="55E6D3EB" w:rsidRDefault="00FC3624" w14:paraId="1CE0806D" w14:textId="4E9DC7A2">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Integrated with external healthcare systems using FHIR APIs with OAuth2/SMART on FHIR authentication, ensuring secure and standardized data access. </w:t>
      </w:r>
    </w:p>
    <w:p w:rsidRPr="0004684F" w:rsidR="00FC3624" w:rsidP="55E6D3EB" w:rsidRDefault="00FC3624" w14:paraId="3906B63A" w14:textId="45860218">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Built reusable Blazor components and SPFx web parts with OAuth2 and JWT authentication, improving user experience and compliance in healthcare applications. </w:t>
      </w:r>
    </w:p>
    <w:p w:rsidRPr="0004684F" w:rsidR="00FC3624" w:rsidP="55E6D3EB" w:rsidRDefault="00FC3624" w14:paraId="1D00DD66" w14:textId="677287AF">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Developed and optimized backend services with .NET Core and Java, including asynchronous operations and scalable state management. </w:t>
      </w:r>
    </w:p>
    <w:p w:rsidRPr="0004684F" w:rsidR="00FC3624" w:rsidP="55E6D3EB" w:rsidRDefault="00FC3624" w14:paraId="0DD6728C" w14:textId="6175143F">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Engineered RESTful APIs and </w:t>
      </w:r>
      <w:r w:rsidRPr="55E6D3EB" w:rsidR="3456D82E">
        <w:rPr>
          <w:rFonts w:ascii="Times New Roman" w:hAnsi="Times New Roman" w:eastAsia="Times New Roman" w:cs="Times New Roman"/>
          <w:b w:val="0"/>
          <w:bCs w:val="0"/>
          <w:noProof w:val="0"/>
          <w:sz w:val="20"/>
          <w:szCs w:val="20"/>
          <w:lang w:val="en-US"/>
        </w:rPr>
        <w:t>gRPC</w:t>
      </w:r>
      <w:r w:rsidRPr="55E6D3EB" w:rsidR="3456D82E">
        <w:rPr>
          <w:rFonts w:ascii="Times New Roman" w:hAnsi="Times New Roman" w:eastAsia="Times New Roman" w:cs="Times New Roman"/>
          <w:b w:val="0"/>
          <w:bCs w:val="0"/>
          <w:noProof w:val="0"/>
          <w:sz w:val="20"/>
          <w:szCs w:val="20"/>
          <w:lang w:val="en-US"/>
        </w:rPr>
        <w:t xml:space="preserve"> services for integration with SharePoint and other systems, enhancing real-time healthcare data exchange. </w:t>
      </w:r>
    </w:p>
    <w:p w:rsidRPr="0004684F" w:rsidR="00FC3624" w:rsidP="55E6D3EB" w:rsidRDefault="00FC3624" w14:paraId="1D19BA27" w14:textId="2B79D5EA">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Configured IIS hosting environments and deployed applications across Windows Server 2016/2019 infrastructure. </w:t>
      </w:r>
    </w:p>
    <w:p w:rsidRPr="0004684F" w:rsidR="00FC3624" w:rsidP="55E6D3EB" w:rsidRDefault="00FC3624" w14:paraId="47C627D3" w14:textId="06AC079F">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Designed secure SQL Server databases with role-based access control (RBAC), data masking, and query optimization techniques. </w:t>
      </w:r>
    </w:p>
    <w:p w:rsidRPr="0004684F" w:rsidR="00FC3624" w:rsidP="55E6D3EB" w:rsidRDefault="00FC3624" w14:paraId="58276A1F" w14:textId="07B3656F">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Led efforts in database security and compliance reviews, ensuring protection of PHI and adherence to regulatory standards. </w:t>
      </w:r>
    </w:p>
    <w:p w:rsidRPr="0004684F" w:rsidR="00FC3624" w:rsidP="55E6D3EB" w:rsidRDefault="00FC3624" w14:paraId="792F8B31" w14:textId="26299E4F">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Authored detailed technical documentation including system design documents, API specifications, and compliance documentation. </w:t>
      </w:r>
    </w:p>
    <w:p w:rsidRPr="0004684F" w:rsidR="00FC3624" w:rsidP="55E6D3EB" w:rsidRDefault="00FC3624" w14:paraId="65A640B6" w14:textId="2CDB164B">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Delivered knowledge transfer sessions to support teams and offshore developers to ensure smooth transition to production support. </w:t>
      </w:r>
    </w:p>
    <w:p w:rsidRPr="0004684F" w:rsidR="00FC3624" w:rsidP="55E6D3EB" w:rsidRDefault="00FC3624" w14:paraId="33E21D15" w14:textId="0E11F366">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Created dynamic healthcare reports and dashboards with Power BI, integrated with SQL Server and cloud-based data sources. </w:t>
      </w:r>
    </w:p>
    <w:p w:rsidRPr="0004684F" w:rsidR="00FC3624" w:rsidP="55E6D3EB" w:rsidRDefault="00FC3624" w14:paraId="51B613ED" w14:textId="7D808898">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Built and configured CI/CD pipelines using Jenkins, GitHub Actions, and AWS </w:t>
      </w:r>
      <w:r w:rsidRPr="55E6D3EB" w:rsidR="3456D82E">
        <w:rPr>
          <w:rFonts w:ascii="Times New Roman" w:hAnsi="Times New Roman" w:eastAsia="Times New Roman" w:cs="Times New Roman"/>
          <w:b w:val="0"/>
          <w:bCs w:val="0"/>
          <w:noProof w:val="0"/>
          <w:sz w:val="20"/>
          <w:szCs w:val="20"/>
          <w:lang w:val="en-US"/>
        </w:rPr>
        <w:t>CodePipeline</w:t>
      </w:r>
      <w:r w:rsidRPr="55E6D3EB" w:rsidR="3456D82E">
        <w:rPr>
          <w:rFonts w:ascii="Times New Roman" w:hAnsi="Times New Roman" w:eastAsia="Times New Roman" w:cs="Times New Roman"/>
          <w:b w:val="0"/>
          <w:bCs w:val="0"/>
          <w:noProof w:val="0"/>
          <w:sz w:val="20"/>
          <w:szCs w:val="20"/>
          <w:lang w:val="en-US"/>
        </w:rPr>
        <w:t xml:space="preserve">, streamlining the release lifecycle. </w:t>
      </w:r>
    </w:p>
    <w:p w:rsidRPr="0004684F" w:rsidR="00FC3624" w:rsidP="55E6D3EB" w:rsidRDefault="00FC3624" w14:paraId="2D5B8AF8" w14:textId="1197C935">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Developed secure data workflows using SSIS and AWS Glue, ensuring synchronization across EHR, patient management, and billing systems. </w:t>
      </w:r>
    </w:p>
    <w:p w:rsidRPr="0004684F" w:rsidR="00FC3624" w:rsidP="55E6D3EB" w:rsidRDefault="00FC3624" w14:paraId="4A4F775D" w14:textId="5A19D0BC">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Integrated NHibernate data access layers, </w:t>
      </w:r>
      <w:r w:rsidRPr="55E6D3EB" w:rsidR="3456D82E">
        <w:rPr>
          <w:rFonts w:ascii="Times New Roman" w:hAnsi="Times New Roman" w:eastAsia="Times New Roman" w:cs="Times New Roman"/>
          <w:b w:val="0"/>
          <w:bCs w:val="0"/>
          <w:noProof w:val="0"/>
          <w:sz w:val="20"/>
          <w:szCs w:val="20"/>
          <w:lang w:val="en-US"/>
        </w:rPr>
        <w:t>leveraging</w:t>
      </w:r>
      <w:r w:rsidRPr="55E6D3EB" w:rsidR="3456D82E">
        <w:rPr>
          <w:rFonts w:ascii="Times New Roman" w:hAnsi="Times New Roman" w:eastAsia="Times New Roman" w:cs="Times New Roman"/>
          <w:b w:val="0"/>
          <w:bCs w:val="0"/>
          <w:noProof w:val="0"/>
          <w:sz w:val="20"/>
          <w:szCs w:val="20"/>
          <w:lang w:val="en-US"/>
        </w:rPr>
        <w:t xml:space="preserve"> LINQ, HQL, and Criteria for advanced healthcare data querying and analytics. </w:t>
      </w:r>
    </w:p>
    <w:p w:rsidRPr="0004684F" w:rsidR="00FC3624" w:rsidP="55E6D3EB" w:rsidRDefault="00FC3624" w14:paraId="0AA36CBB" w14:textId="465B506A">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Implemented Amazon S3 for secure storage and retrieval of prescription documents, patient medical images, and audit logs, applying server-side encryption (SSE) for HIPAA compliance. </w:t>
      </w:r>
    </w:p>
    <w:p w:rsidRPr="0004684F" w:rsidR="00FC3624" w:rsidP="55E6D3EB" w:rsidRDefault="00FC3624" w14:paraId="07EC702E" w14:textId="57A47241">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Leveraged AWS Lambda for serverless processing of prescription orders, insurance verification workflows, and automated notifications. </w:t>
      </w:r>
    </w:p>
    <w:p w:rsidRPr="0004684F" w:rsidR="00FC3624" w:rsidP="55E6D3EB" w:rsidRDefault="00FC3624" w14:paraId="5FA95183" w14:textId="58C4E4D0">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Integrated Amazon SNS and SES for sending real-time alerts, prescription refill reminders, and status updates to patients and healthcare providers. </w:t>
      </w:r>
    </w:p>
    <w:p w:rsidRPr="0004684F" w:rsidR="00FC3624" w:rsidP="55E6D3EB" w:rsidRDefault="00FC3624" w14:paraId="39BDD16C" w14:textId="18BB1EFD">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Deployed and managed applications using AWS services including EC2, ECS (Fargate), API Gateway, and CloudFront for scalable, secure hosting and content delivery. </w:t>
      </w:r>
    </w:p>
    <w:p w:rsidRPr="0004684F" w:rsidR="00FC3624" w:rsidP="55E6D3EB" w:rsidRDefault="00FC3624" w14:paraId="10DEDD87" w14:textId="414440E9">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Implemented performance tuning, including .NET memory optimization and Quartz Scheduler configuration for job orchestration. </w:t>
      </w:r>
    </w:p>
    <w:p w:rsidRPr="0004684F" w:rsidR="00FC3624" w:rsidP="55E6D3EB" w:rsidRDefault="00FC3624" w14:paraId="49638755" w14:textId="33EA34BC">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Conducted UAT and production deployments using TFS, ensuring smooth transitions and minimal disruptions. </w:t>
      </w:r>
    </w:p>
    <w:p w:rsidRPr="0004684F" w:rsidR="00FC3624" w:rsidP="55E6D3EB" w:rsidRDefault="00FC3624" w14:paraId="45CF293A" w14:textId="1E90D3A3">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Created reusable UI components and web controls using AngularJS, Bootstrap, HTML5, and CSS3, improving UI consistency and maintainability. </w:t>
      </w:r>
    </w:p>
    <w:p w:rsidRPr="0004684F" w:rsidR="00FC3624" w:rsidP="55E6D3EB" w:rsidRDefault="00FC3624" w14:paraId="48B12BCD" w14:textId="01D0247C">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Leveraged </w:t>
      </w:r>
      <w:r w:rsidRPr="55E6D3EB" w:rsidR="3456D82E">
        <w:rPr>
          <w:rFonts w:ascii="Times New Roman" w:hAnsi="Times New Roman" w:eastAsia="Times New Roman" w:cs="Times New Roman"/>
          <w:b w:val="0"/>
          <w:bCs w:val="0"/>
          <w:noProof w:val="0"/>
          <w:sz w:val="20"/>
          <w:szCs w:val="20"/>
          <w:lang w:val="en-US"/>
        </w:rPr>
        <w:t>SignalR</w:t>
      </w:r>
      <w:r w:rsidRPr="55E6D3EB" w:rsidR="3456D82E">
        <w:rPr>
          <w:rFonts w:ascii="Times New Roman" w:hAnsi="Times New Roman" w:eastAsia="Times New Roman" w:cs="Times New Roman"/>
          <w:b w:val="0"/>
          <w:bCs w:val="0"/>
          <w:noProof w:val="0"/>
          <w:sz w:val="20"/>
          <w:szCs w:val="20"/>
          <w:lang w:val="en-US"/>
        </w:rPr>
        <w:t xml:space="preserve"> for real-time collaboration features in healthcare platforms and integrated logging with Splunk for centralized monitoring. </w:t>
      </w:r>
    </w:p>
    <w:p w:rsidRPr="0004684F" w:rsidR="00FC3624" w:rsidP="55E6D3EB" w:rsidRDefault="00FC3624" w14:paraId="1489C5AC" w14:textId="0DADF9D1">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Applied object-oriented programming principles to design modular and maintainable C# components, reducing technical debt. </w:t>
      </w:r>
    </w:p>
    <w:p w:rsidRPr="0004684F" w:rsidR="00FC3624" w:rsidP="55E6D3EB" w:rsidRDefault="00FC3624" w14:paraId="767A5ED0" w14:textId="52CDB2FC">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Ensured regulatory compliance across data integration and reporting processes using encryption, access controls, and audit logging. </w:t>
      </w:r>
    </w:p>
    <w:p w:rsidRPr="0004684F" w:rsidR="00FC3624" w:rsidP="55E6D3EB" w:rsidRDefault="00FC3624" w14:paraId="65E81A0A" w14:textId="2047BE2E">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Integrated Java-based EHR systems with .NET healthcare platforms for seamless patient data exchange, insurance processing, and claim management. </w:t>
      </w:r>
    </w:p>
    <w:p w:rsidRPr="0004684F" w:rsidR="00FC3624" w:rsidP="55E6D3EB" w:rsidRDefault="00FC3624" w14:paraId="3F51F5F2" w14:textId="529AFFFC">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 xml:space="preserve">Delivered scalable three-tier healthcare web applications using LINQ with generic collections to improve performance and maintainability. </w:t>
      </w:r>
    </w:p>
    <w:p w:rsidRPr="0004684F" w:rsidR="00FC3624" w:rsidP="55E6D3EB" w:rsidRDefault="00FC3624" w14:paraId="2167AB8D" w14:textId="3E5170D1">
      <w:pPr>
        <w:pStyle w:val="NoSpacing1"/>
        <w:numPr>
          <w:ilvl w:val="0"/>
          <w:numId w:val="22"/>
        </w:numPr>
        <w:spacing w:line="276" w:lineRule="auto"/>
        <w:ind w:left="773"/>
        <w:rPr>
          <w:rFonts w:ascii="Times New Roman" w:hAnsi="Times New Roman" w:eastAsia="Times New Roman" w:cs="Times New Roman"/>
          <w:b w:val="0"/>
          <w:bCs w:val="0"/>
          <w:noProof w:val="0"/>
          <w:sz w:val="20"/>
          <w:szCs w:val="20"/>
          <w:lang w:val="en-US"/>
        </w:rPr>
      </w:pPr>
      <w:r w:rsidRPr="55E6D3EB" w:rsidR="3456D82E">
        <w:rPr>
          <w:rFonts w:ascii="Times New Roman" w:hAnsi="Times New Roman" w:eastAsia="Times New Roman" w:cs="Times New Roman"/>
          <w:b w:val="0"/>
          <w:bCs w:val="0"/>
          <w:noProof w:val="0"/>
          <w:sz w:val="20"/>
          <w:szCs w:val="20"/>
          <w:lang w:val="en-US"/>
        </w:rPr>
        <w:t>Recognized for strong problem-solving skills, delivering high-quality solutions under tight deadlines, and effective collaboration across cross-functional teams.</w:t>
      </w:r>
    </w:p>
    <w:p w:rsidRPr="0004684F" w:rsidR="00FC3624" w:rsidP="168557CC" w:rsidRDefault="00FC3624" w14:paraId="4066D790" w14:textId="2465DBE4">
      <w:pPr>
        <w:pStyle w:val="NoSpacing1"/>
        <w:spacing w:line="276" w:lineRule="auto"/>
        <w:ind w:left="773"/>
        <w:rPr>
          <w:rFonts w:ascii="Times New Roman" w:hAnsi="Times New Roman" w:eastAsia="Times New Roman" w:cs="Times New Roman"/>
          <w:b w:val="1"/>
          <w:bCs w:val="1"/>
          <w:sz w:val="20"/>
          <w:szCs w:val="20"/>
        </w:rPr>
      </w:pPr>
    </w:p>
    <w:p w:rsidRPr="00CF3CE6" w:rsidR="00F46A56" w:rsidP="168557CC" w:rsidRDefault="003B2764" w14:paraId="112FAF38" w14:textId="314F92F6">
      <w:pPr>
        <w:pStyle w:val="NormalWeb"/>
        <w:ind w:left="720"/>
        <w:rPr>
          <w:rFonts w:ascii="Times New Roman" w:hAnsi="Times New Roman" w:eastAsia="Times New Roman" w:cs="Times New Roman"/>
          <w:sz w:val="20"/>
          <w:szCs w:val="20"/>
        </w:rPr>
      </w:pPr>
      <w:r w:rsidRPr="55E6D3EB" w:rsidR="3DB37D38">
        <w:rPr>
          <w:rFonts w:ascii="Times New Roman" w:hAnsi="Times New Roman" w:eastAsia="Times New Roman" w:cs="Times New Roman"/>
          <w:b w:val="1"/>
          <w:bCs w:val="1"/>
          <w:sz w:val="20"/>
          <w:szCs w:val="20"/>
        </w:rPr>
        <w:t>Environment:</w:t>
      </w:r>
      <w:r w:rsidRPr="55E6D3EB" w:rsidR="3DB37D38">
        <w:rPr>
          <w:rFonts w:ascii="Times New Roman" w:hAnsi="Times New Roman" w:eastAsia="Times New Roman" w:cs="Times New Roman"/>
          <w:sz w:val="20"/>
          <w:szCs w:val="20"/>
        </w:rPr>
        <w:t xml:space="preserve"> ASP.NET MVC, C#, Agile, </w:t>
      </w:r>
      <w:r w:rsidRPr="55E6D3EB" w:rsidR="3DB37D38">
        <w:rPr>
          <w:rFonts w:ascii="Times New Roman" w:hAnsi="Times New Roman" w:eastAsia="Times New Roman" w:cs="Times New Roman"/>
          <w:sz w:val="20"/>
          <w:szCs w:val="20"/>
        </w:rPr>
        <w:t>Angular</w:t>
      </w:r>
      <w:r w:rsidRPr="55E6D3EB" w:rsidR="3DB37D38">
        <w:rPr>
          <w:rFonts w:ascii="Times New Roman" w:hAnsi="Times New Roman" w:eastAsia="Times New Roman" w:cs="Times New Roman"/>
          <w:sz w:val="20"/>
          <w:szCs w:val="20"/>
        </w:rPr>
        <w:t xml:space="preserve"> </w:t>
      </w:r>
      <w:r w:rsidRPr="55E6D3EB" w:rsidR="5ED3BCC3">
        <w:rPr>
          <w:rFonts w:ascii="Times New Roman" w:hAnsi="Times New Roman" w:eastAsia="Times New Roman" w:cs="Times New Roman"/>
          <w:sz w:val="20"/>
          <w:szCs w:val="20"/>
        </w:rPr>
        <w:t>16</w:t>
      </w:r>
      <w:r w:rsidRPr="55E6D3EB" w:rsidR="3DB37D38">
        <w:rPr>
          <w:rFonts w:ascii="Times New Roman" w:hAnsi="Times New Roman" w:eastAsia="Times New Roman" w:cs="Times New Roman"/>
          <w:sz w:val="20"/>
          <w:szCs w:val="20"/>
        </w:rPr>
        <w:t>, Web API, Mobile Applications (</w:t>
      </w:r>
      <w:r w:rsidRPr="55E6D3EB" w:rsidR="3DB37D38">
        <w:rPr>
          <w:rFonts w:ascii="Times New Roman" w:hAnsi="Times New Roman" w:eastAsia="Times New Roman" w:cs="Times New Roman"/>
          <w:sz w:val="20"/>
          <w:szCs w:val="20"/>
        </w:rPr>
        <w:t xml:space="preserve">Android and IOS), SQL Server, Mongo DB, Web Services, Kendo UI, MVVM, Java, AJAX Control Toolkit, JavaScript, jQuery, Power BI, Node.JS, HTML, IIS, Azure, Telerik, TeamCity Windows, Microsoft Visio, Visual Studio, </w:t>
      </w:r>
      <w:r w:rsidRPr="55E6D3EB" w:rsidR="3DB37D38">
        <w:rPr>
          <w:rFonts w:ascii="Times New Roman" w:hAnsi="Times New Roman" w:eastAsia="Times New Roman" w:cs="Times New Roman"/>
          <w:sz w:val="20"/>
          <w:szCs w:val="20"/>
        </w:rPr>
        <w:t>.Net</w:t>
      </w:r>
      <w:r w:rsidRPr="55E6D3EB" w:rsidR="3DB37D38">
        <w:rPr>
          <w:rFonts w:ascii="Times New Roman" w:hAnsi="Times New Roman" w:eastAsia="Times New Roman" w:cs="Times New Roman"/>
          <w:sz w:val="20"/>
          <w:szCs w:val="20"/>
        </w:rPr>
        <w:t xml:space="preserve"> </w:t>
      </w:r>
      <w:r w:rsidRPr="55E6D3EB" w:rsidR="3DB37D38">
        <w:rPr>
          <w:rFonts w:ascii="Times New Roman" w:hAnsi="Times New Roman" w:eastAsia="Times New Roman" w:cs="Times New Roman"/>
          <w:sz w:val="20"/>
          <w:szCs w:val="20"/>
        </w:rPr>
        <w:t>Framework,Splunk</w:t>
      </w:r>
      <w:r w:rsidRPr="55E6D3EB" w:rsidR="3DB37D38">
        <w:rPr>
          <w:rFonts w:ascii="Times New Roman" w:hAnsi="Times New Roman" w:eastAsia="Times New Roman" w:cs="Times New Roman"/>
          <w:sz w:val="20"/>
          <w:szCs w:val="20"/>
        </w:rPr>
        <w:t>, Microsoft Reporting Services (SSRS), Quartz Scheduler, Clear Case, TypeScript, Hibernate,</w:t>
      </w:r>
      <w:ins w:author="santosh O" w:date="2024-02-26T16:03:00Z" w16du:dateUtc="2024-02-26T16:03:00Z" w:id="1333238713">
        <w:r w:rsidRPr="55E6D3EB" w:rsidR="3DB37D38">
          <w:rPr>
            <w:rFonts w:ascii="Times New Roman" w:hAnsi="Times New Roman" w:eastAsia="Times New Roman" w:cs="Times New Roman"/>
            <w:sz w:val="20"/>
            <w:szCs w:val="20"/>
          </w:rPr>
          <w:t xml:space="preserve"> </w:t>
        </w:r>
      </w:ins>
      <w:r w:rsidRPr="55E6D3EB" w:rsidR="79294E71">
        <w:rPr>
          <w:rFonts w:ascii="Times New Roman" w:hAnsi="Times New Roman" w:eastAsia="Times New Roman" w:cs="Times New Roman"/>
          <w:sz w:val="20"/>
          <w:szCs w:val="20"/>
        </w:rPr>
        <w:t>Aws,</w:t>
      </w:r>
      <w:r w:rsidRPr="55E6D3EB" w:rsidR="3DB37D38">
        <w:rPr>
          <w:rFonts w:ascii="Times New Roman" w:hAnsi="Times New Roman" w:eastAsia="Times New Roman" w:cs="Times New Roman"/>
          <w:sz w:val="20"/>
          <w:szCs w:val="20"/>
        </w:rPr>
        <w:t>CI</w:t>
      </w:r>
      <w:r w:rsidRPr="55E6D3EB" w:rsidR="3DB37D38">
        <w:rPr>
          <w:rFonts w:ascii="Times New Roman" w:hAnsi="Times New Roman" w:eastAsia="Times New Roman" w:cs="Times New Roman"/>
          <w:sz w:val="20"/>
          <w:szCs w:val="20"/>
        </w:rPr>
        <w:t xml:space="preserve">/CD Pipelines. </w:t>
      </w:r>
    </w:p>
    <w:p w:rsidR="005B0AEF" w:rsidP="168557CC" w:rsidRDefault="005B0AEF" w14:paraId="43DFD534" w14:textId="77777777">
      <w:pPr>
        <w:pStyle w:val="NoSpacing1"/>
        <w:spacing w:line="276" w:lineRule="auto"/>
        <w:ind w:left="360"/>
        <w:rPr>
          <w:rFonts w:ascii="Times New Roman" w:hAnsi="Times New Roman" w:eastAsia="Times New Roman" w:cs="Times New Roman"/>
          <w:b w:val="1"/>
          <w:bCs w:val="1"/>
          <w:sz w:val="20"/>
          <w:szCs w:val="20"/>
        </w:rPr>
      </w:pPr>
    </w:p>
    <w:p w:rsidRPr="0004684F" w:rsidR="0056162C" w:rsidP="168557CC" w:rsidRDefault="0056162C" w14:paraId="5DB75185" w14:textId="1D41536C">
      <w:pPr>
        <w:pStyle w:val="NoSpacing1"/>
        <w:spacing w:line="276" w:lineRule="auto"/>
        <w:ind w:left="360"/>
        <w:rPr>
          <w:rFonts w:ascii="Times New Roman" w:hAnsi="Times New Roman" w:eastAsia="Times New Roman" w:cs="Times New Roman"/>
          <w:b w:val="1"/>
          <w:bCs w:val="1"/>
          <w:color w:val="000000"/>
          <w:sz w:val="20"/>
          <w:szCs w:val="20"/>
          <w:lang w:val="en-GB" w:eastAsia="en-GB"/>
        </w:rPr>
      </w:pPr>
      <w:r w:rsidRPr="27D8D58C" w:rsidR="6F5CBFAE">
        <w:rPr>
          <w:rFonts w:ascii="Times New Roman" w:hAnsi="Times New Roman" w:eastAsia="Times New Roman" w:cs="Times New Roman"/>
          <w:b w:val="1"/>
          <w:bCs w:val="1"/>
          <w:sz w:val="20"/>
          <w:szCs w:val="20"/>
        </w:rPr>
        <w:t>C</w:t>
      </w:r>
      <w:r w:rsidRPr="27D8D58C" w:rsidR="17D34016">
        <w:rPr>
          <w:rFonts w:ascii="Times New Roman" w:hAnsi="Times New Roman" w:eastAsia="Times New Roman" w:cs="Times New Roman"/>
          <w:b w:val="1"/>
          <w:bCs w:val="1"/>
          <w:sz w:val="20"/>
          <w:szCs w:val="20"/>
        </w:rPr>
        <w:t>lient</w:t>
      </w:r>
      <w:r w:rsidRPr="27D8D58C" w:rsidR="6F5CBFAE">
        <w:rPr>
          <w:rFonts w:ascii="Times New Roman" w:hAnsi="Times New Roman" w:eastAsia="Times New Roman" w:cs="Times New Roman"/>
          <w:b w:val="1"/>
          <w:bCs w:val="1"/>
          <w:sz w:val="20"/>
          <w:szCs w:val="20"/>
        </w:rPr>
        <w:t>:</w:t>
      </w:r>
      <w:r w:rsidRPr="27D8D58C" w:rsidR="6F5CBFAE">
        <w:rPr>
          <w:rFonts w:ascii="Times New Roman" w:hAnsi="Times New Roman" w:eastAsia="Times New Roman" w:cs="Times New Roman"/>
          <w:b w:val="1"/>
          <w:bCs w:val="1"/>
          <w:color w:val="000000" w:themeColor="text1" w:themeTint="FF" w:themeShade="FF"/>
          <w:sz w:val="20"/>
          <w:szCs w:val="20"/>
          <w:lang w:val="en-GB" w:eastAsia="en-GB"/>
        </w:rPr>
        <w:t xml:space="preserve"> Wolters Kluwer, </w:t>
      </w:r>
      <w:r w:rsidRPr="27D8D58C" w:rsidR="6F5CBFAE">
        <w:rPr>
          <w:rFonts w:ascii="Times New Roman" w:hAnsi="Times New Roman" w:eastAsia="Times New Roman" w:cs="Times New Roman"/>
          <w:b w:val="1"/>
          <w:bCs w:val="1"/>
          <w:color w:val="000000" w:themeColor="text1" w:themeTint="FF" w:themeShade="FF"/>
          <w:sz w:val="20"/>
          <w:szCs w:val="20"/>
          <w:lang w:eastAsia="en-GB"/>
        </w:rPr>
        <w:t>Coppell, TX</w:t>
      </w:r>
      <w:r w:rsidRPr="27D8D58C" w:rsidR="30BF38A8">
        <w:rPr>
          <w:rFonts w:ascii="Times New Roman" w:hAnsi="Times New Roman" w:eastAsia="Times New Roman" w:cs="Times New Roman"/>
          <w:b w:val="1"/>
          <w:bCs w:val="1"/>
          <w:color w:val="000000" w:themeColor="text1" w:themeTint="FF" w:themeShade="FF"/>
          <w:sz w:val="20"/>
          <w:szCs w:val="20"/>
          <w:lang w:eastAsia="en-GB"/>
        </w:rPr>
        <w:t xml:space="preserve">                                                               </w:t>
      </w:r>
      <w:r w:rsidRPr="27D8D58C" w:rsidR="17D34016">
        <w:rPr>
          <w:rFonts w:ascii="Times New Roman" w:hAnsi="Times New Roman" w:eastAsia="Times New Roman" w:cs="Times New Roman"/>
          <w:b w:val="1"/>
          <w:bCs w:val="1"/>
          <w:color w:val="000000" w:themeColor="text1" w:themeTint="FF" w:themeShade="FF"/>
          <w:sz w:val="20"/>
          <w:szCs w:val="20"/>
          <w:lang w:eastAsia="en-GB"/>
        </w:rPr>
        <w:t xml:space="preserve">         </w:t>
      </w:r>
      <w:r w:rsidRPr="27D8D58C" w:rsidR="30BF38A8">
        <w:rPr>
          <w:rFonts w:ascii="Times New Roman" w:hAnsi="Times New Roman" w:eastAsia="Times New Roman" w:cs="Times New Roman"/>
          <w:b w:val="1"/>
          <w:bCs w:val="1"/>
          <w:color w:val="000000" w:themeColor="text1" w:themeTint="FF" w:themeShade="FF"/>
          <w:sz w:val="20"/>
          <w:szCs w:val="20"/>
          <w:lang w:eastAsia="en-GB"/>
        </w:rPr>
        <w:t xml:space="preserve"> D</w:t>
      </w:r>
      <w:r w:rsidRPr="27D8D58C" w:rsidR="17D34016">
        <w:rPr>
          <w:rFonts w:ascii="Times New Roman" w:hAnsi="Times New Roman" w:eastAsia="Times New Roman" w:cs="Times New Roman"/>
          <w:b w:val="1"/>
          <w:bCs w:val="1"/>
          <w:color w:val="000000" w:themeColor="text1" w:themeTint="FF" w:themeShade="FF"/>
          <w:sz w:val="20"/>
          <w:szCs w:val="20"/>
          <w:lang w:eastAsia="en-GB"/>
        </w:rPr>
        <w:t>uration</w:t>
      </w:r>
      <w:r w:rsidRPr="27D8D58C" w:rsidR="30BF38A8">
        <w:rPr>
          <w:rFonts w:ascii="Times New Roman" w:hAnsi="Times New Roman" w:eastAsia="Times New Roman" w:cs="Times New Roman"/>
          <w:b w:val="1"/>
          <w:bCs w:val="1"/>
          <w:color w:val="000000" w:themeColor="text1" w:themeTint="FF" w:themeShade="FF"/>
          <w:sz w:val="20"/>
          <w:szCs w:val="20"/>
          <w:lang w:eastAsia="en-GB"/>
        </w:rPr>
        <w:t>: Jan</w:t>
      </w:r>
      <w:r w:rsidRPr="27D8D58C" w:rsidR="34D0172D">
        <w:rPr>
          <w:rFonts w:ascii="Times New Roman" w:hAnsi="Times New Roman" w:eastAsia="Times New Roman" w:cs="Times New Roman"/>
          <w:b w:val="1"/>
          <w:bCs w:val="1"/>
          <w:color w:val="000000" w:themeColor="text1" w:themeTint="FF" w:themeShade="FF"/>
          <w:sz w:val="20"/>
          <w:szCs w:val="20"/>
          <w:lang w:eastAsia="en-GB"/>
        </w:rPr>
        <w:t xml:space="preserve"> </w:t>
      </w:r>
      <w:r w:rsidRPr="27D8D58C" w:rsidR="30BF38A8">
        <w:rPr>
          <w:rFonts w:ascii="Times New Roman" w:hAnsi="Times New Roman" w:eastAsia="Times New Roman" w:cs="Times New Roman"/>
          <w:b w:val="1"/>
          <w:bCs w:val="1"/>
          <w:color w:val="000000" w:themeColor="text1" w:themeTint="FF" w:themeShade="FF"/>
          <w:sz w:val="20"/>
          <w:szCs w:val="20"/>
          <w:lang w:eastAsia="en-GB"/>
        </w:rPr>
        <w:t>2020 to Oct 2021</w:t>
      </w:r>
      <w:r w:rsidRPr="27D8D58C" w:rsidR="6F5CBFAE">
        <w:rPr>
          <w:rFonts w:ascii="Times New Roman" w:hAnsi="Times New Roman" w:eastAsia="Times New Roman" w:cs="Times New Roman"/>
          <w:b w:val="1"/>
          <w:bCs w:val="1"/>
          <w:color w:val="000000" w:themeColor="text1" w:themeTint="FF" w:themeShade="FF"/>
          <w:sz w:val="20"/>
          <w:szCs w:val="20"/>
          <w:lang w:eastAsia="en-GB"/>
        </w:rPr>
        <w:t> </w:t>
      </w:r>
    </w:p>
    <w:p w:rsidR="0B0B939A" w:rsidP="55E6D3EB" w:rsidRDefault="0B0B939A" w14:paraId="3FB32120" w14:textId="52E0B3D5">
      <w:pPr>
        <w:pStyle w:val="NoSpacing1"/>
        <w:spacing w:beforeAutospacing="on" w:afterAutospacing="on" w:line="276" w:lineRule="auto"/>
        <w:ind w:left="360"/>
        <w:rPr>
          <w:rFonts w:ascii="Times New Roman" w:hAnsi="Times New Roman" w:eastAsia="Times New Roman" w:cs="Times New Roman"/>
          <w:sz w:val="20"/>
          <w:szCs w:val="20"/>
          <w:lang w:eastAsia="en-IN"/>
        </w:rPr>
      </w:pPr>
      <w:r w:rsidRPr="55E6D3EB" w:rsidR="6F5CBFAE">
        <w:rPr>
          <w:rFonts w:ascii="Times New Roman" w:hAnsi="Times New Roman" w:eastAsia="Times New Roman" w:cs="Times New Roman"/>
          <w:b w:val="1"/>
          <w:bCs w:val="1"/>
          <w:sz w:val="20"/>
          <w:szCs w:val="20"/>
        </w:rPr>
        <w:t>R</w:t>
      </w:r>
      <w:r w:rsidRPr="55E6D3EB" w:rsidR="17D34016">
        <w:rPr>
          <w:rFonts w:ascii="Times New Roman" w:hAnsi="Times New Roman" w:eastAsia="Times New Roman" w:cs="Times New Roman"/>
          <w:b w:val="1"/>
          <w:bCs w:val="1"/>
          <w:sz w:val="20"/>
          <w:szCs w:val="20"/>
        </w:rPr>
        <w:t>ole</w:t>
      </w:r>
      <w:r w:rsidRPr="55E6D3EB" w:rsidR="6F5CBFAE">
        <w:rPr>
          <w:rFonts w:ascii="Times New Roman" w:hAnsi="Times New Roman" w:eastAsia="Times New Roman" w:cs="Times New Roman"/>
          <w:b w:val="1"/>
          <w:bCs w:val="1"/>
          <w:sz w:val="20"/>
          <w:szCs w:val="20"/>
        </w:rPr>
        <w:t>:</w:t>
      </w:r>
      <w:r w:rsidRPr="55E6D3EB" w:rsidR="6F5CBFAE">
        <w:rPr>
          <w:rFonts w:ascii="Times New Roman" w:hAnsi="Times New Roman" w:eastAsia="Times New Roman" w:cs="Times New Roman"/>
          <w:b w:val="1"/>
          <w:bCs w:val="1"/>
          <w:color w:val="000000" w:themeColor="text1" w:themeTint="FF" w:themeShade="FF"/>
          <w:sz w:val="20"/>
          <w:szCs w:val="20"/>
          <w:lang w:eastAsia="en-GB"/>
        </w:rPr>
        <w:t xml:space="preserve"> </w:t>
      </w:r>
      <w:r w:rsidRPr="55E6D3EB" w:rsidR="17D34016">
        <w:rPr>
          <w:rFonts w:ascii="Times New Roman" w:hAnsi="Times New Roman" w:eastAsia="Times New Roman" w:cs="Times New Roman"/>
          <w:b w:val="1"/>
          <w:bCs w:val="1"/>
          <w:color w:val="000000" w:themeColor="text1" w:themeTint="FF" w:themeShade="FF"/>
          <w:sz w:val="20"/>
          <w:szCs w:val="20"/>
          <w:lang w:eastAsia="en-GB"/>
        </w:rPr>
        <w:t xml:space="preserve">Senior </w:t>
      </w:r>
      <w:r w:rsidRPr="55E6D3EB" w:rsidR="17D34016">
        <w:rPr>
          <w:rFonts w:ascii="Times New Roman" w:hAnsi="Times New Roman" w:eastAsia="Times New Roman" w:cs="Times New Roman"/>
          <w:b w:val="1"/>
          <w:bCs w:val="1"/>
          <w:color w:val="000000" w:themeColor="text1" w:themeTint="FF" w:themeShade="FF"/>
          <w:sz w:val="20"/>
          <w:szCs w:val="20"/>
          <w:lang w:val="en-GB" w:eastAsia="en-GB"/>
        </w:rPr>
        <w:t xml:space="preserve">Dot </w:t>
      </w:r>
      <w:r w:rsidRPr="55E6D3EB" w:rsidR="6F5CBFAE">
        <w:rPr>
          <w:rFonts w:ascii="Times New Roman" w:hAnsi="Times New Roman" w:eastAsia="Times New Roman" w:cs="Times New Roman"/>
          <w:b w:val="1"/>
          <w:bCs w:val="1"/>
          <w:color w:val="000000" w:themeColor="text1" w:themeTint="FF" w:themeShade="FF"/>
          <w:sz w:val="20"/>
          <w:szCs w:val="20"/>
          <w:lang w:val="en-GB" w:eastAsia="en-GB"/>
        </w:rPr>
        <w:t>N</w:t>
      </w:r>
      <w:r w:rsidRPr="55E6D3EB" w:rsidR="17D34016">
        <w:rPr>
          <w:rFonts w:ascii="Times New Roman" w:hAnsi="Times New Roman" w:eastAsia="Times New Roman" w:cs="Times New Roman"/>
          <w:b w:val="1"/>
          <w:bCs w:val="1"/>
          <w:color w:val="000000" w:themeColor="text1" w:themeTint="FF" w:themeShade="FF"/>
          <w:sz w:val="20"/>
          <w:szCs w:val="20"/>
          <w:lang w:val="en-GB" w:eastAsia="en-GB"/>
        </w:rPr>
        <w:t>et</w:t>
      </w:r>
      <w:r w:rsidRPr="55E6D3EB" w:rsidR="6F5CBFAE">
        <w:rPr>
          <w:rFonts w:ascii="Times New Roman" w:hAnsi="Times New Roman" w:eastAsia="Times New Roman" w:cs="Times New Roman"/>
          <w:b w:val="1"/>
          <w:bCs w:val="1"/>
          <w:color w:val="000000" w:themeColor="text1" w:themeTint="FF" w:themeShade="FF"/>
          <w:sz w:val="20"/>
          <w:szCs w:val="20"/>
          <w:lang w:val="en-GB" w:eastAsia="en-GB"/>
        </w:rPr>
        <w:t xml:space="preserve"> Developer</w:t>
      </w:r>
      <w:r w:rsidRPr="55E6D3EB" w:rsidR="6F5CBFAE">
        <w:rPr>
          <w:rFonts w:ascii="Times New Roman" w:hAnsi="Times New Roman" w:eastAsia="Times New Roman" w:cs="Times New Roman"/>
          <w:b w:val="1"/>
          <w:bCs w:val="1"/>
          <w:color w:val="000000" w:themeColor="text1" w:themeTint="FF" w:themeShade="FF"/>
          <w:sz w:val="20"/>
          <w:szCs w:val="20"/>
          <w:lang w:eastAsia="en-GB"/>
        </w:rPr>
        <w:t xml:space="preserve">            </w:t>
      </w:r>
    </w:p>
    <w:p w:rsidR="0B0B939A" w:rsidP="55E6D3EB" w:rsidRDefault="0B0B939A" w14:paraId="2D86B8C5" w14:textId="1C737560">
      <w:pPr>
        <w:pStyle w:val="NoSpacing1"/>
        <w:spacing w:beforeAutospacing="on" w:afterAutospacing="on" w:line="276" w:lineRule="auto"/>
        <w:ind w:left="360"/>
        <w:rPr>
          <w:rFonts w:ascii="Times New Roman" w:hAnsi="Times New Roman" w:eastAsia="Times New Roman" w:cs="Times New Roman"/>
          <w:b w:val="1"/>
          <w:bCs w:val="1"/>
          <w:color w:val="000000" w:themeColor="text1" w:themeTint="FF" w:themeShade="FF"/>
          <w:sz w:val="20"/>
          <w:szCs w:val="20"/>
          <w:lang w:eastAsia="en-GB"/>
        </w:rPr>
      </w:pPr>
    </w:p>
    <w:p w:rsidR="0B0B939A" w:rsidP="55E6D3EB" w:rsidRDefault="0B0B939A" w14:paraId="403FCEE7" w14:textId="405D5B87">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6F5CBFAE">
        <w:rPr>
          <w:rFonts w:ascii="Times New Roman" w:hAnsi="Times New Roman" w:eastAsia="Times New Roman" w:cs="Times New Roman"/>
          <w:b w:val="1"/>
          <w:bCs w:val="1"/>
          <w:color w:val="000000" w:themeColor="text1" w:themeTint="FF" w:themeShade="FF"/>
          <w:sz w:val="20"/>
          <w:szCs w:val="20"/>
          <w:lang w:eastAsia="en-GB"/>
        </w:rPr>
        <w:t xml:space="preserve">  </w:t>
      </w:r>
      <w:r w:rsidRPr="55E6D3EB" w:rsidR="589040F8">
        <w:rPr>
          <w:rFonts w:ascii="Times New Roman" w:hAnsi="Times New Roman" w:eastAsia="Times New Roman" w:cs="Times New Roman"/>
          <w:b w:val="0"/>
          <w:bCs w:val="0"/>
          <w:noProof w:val="0"/>
          <w:sz w:val="20"/>
          <w:szCs w:val="20"/>
          <w:lang w:val="en-US"/>
        </w:rPr>
        <w:t xml:space="preserve">Led a cross-functional development team, actively </w:t>
      </w:r>
      <w:r w:rsidRPr="55E6D3EB" w:rsidR="589040F8">
        <w:rPr>
          <w:rFonts w:ascii="Times New Roman" w:hAnsi="Times New Roman" w:eastAsia="Times New Roman" w:cs="Times New Roman"/>
          <w:b w:val="0"/>
          <w:bCs w:val="0"/>
          <w:noProof w:val="0"/>
          <w:sz w:val="20"/>
          <w:szCs w:val="20"/>
          <w:lang w:val="en-US"/>
        </w:rPr>
        <w:t>participating</w:t>
      </w:r>
      <w:r w:rsidRPr="55E6D3EB" w:rsidR="589040F8">
        <w:rPr>
          <w:rFonts w:ascii="Times New Roman" w:hAnsi="Times New Roman" w:eastAsia="Times New Roman" w:cs="Times New Roman"/>
          <w:b w:val="0"/>
          <w:bCs w:val="0"/>
          <w:noProof w:val="0"/>
          <w:sz w:val="20"/>
          <w:szCs w:val="20"/>
          <w:lang w:val="en-US"/>
        </w:rPr>
        <w:t xml:space="preserve"> in Agile ceremonies such as sprint planning, daily stand-ups, sprint reviews, and retrospectives. </w:t>
      </w:r>
    </w:p>
    <w:p w:rsidR="0B0B939A" w:rsidP="55E6D3EB" w:rsidRDefault="0B0B939A" w14:paraId="6AB7CCA1" w14:textId="16F9D95D">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589040F8">
        <w:rPr>
          <w:rFonts w:ascii="Times New Roman" w:hAnsi="Times New Roman" w:eastAsia="Times New Roman" w:cs="Times New Roman"/>
          <w:b w:val="0"/>
          <w:bCs w:val="0"/>
          <w:noProof w:val="0"/>
          <w:sz w:val="20"/>
          <w:szCs w:val="20"/>
          <w:lang w:val="en-US"/>
        </w:rPr>
        <w:t xml:space="preserve">Designed and developed scalable Single Page Applications (SPA) using Angular 9 with TypeScript, HTML5, and SCSS, improving UI performance and user experience. </w:t>
      </w:r>
    </w:p>
    <w:p w:rsidR="0B0B939A" w:rsidP="55E6D3EB" w:rsidRDefault="0B0B939A" w14:paraId="0E49C062" w14:textId="51F678E9">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3C7C70F5">
        <w:rPr>
          <w:rFonts w:ascii="Times New Roman" w:hAnsi="Times New Roman" w:eastAsia="Times New Roman" w:cs="Times New Roman"/>
          <w:b w:val="0"/>
          <w:bCs w:val="0"/>
          <w:noProof w:val="0"/>
          <w:sz w:val="20"/>
          <w:szCs w:val="20"/>
          <w:lang w:val="en-US"/>
        </w:rPr>
        <w:t xml:space="preserve">Applied microservices architecture and RESTful API design for building maintainable systems. </w:t>
      </w:r>
    </w:p>
    <w:p w:rsidR="0B0B939A" w:rsidP="55E6D3EB" w:rsidRDefault="0B0B939A" w14:paraId="3886F107" w14:textId="39702B07">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3C7C70F5">
        <w:rPr>
          <w:rFonts w:ascii="Times New Roman" w:hAnsi="Times New Roman" w:eastAsia="Times New Roman" w:cs="Times New Roman"/>
          <w:b w:val="0"/>
          <w:bCs w:val="0"/>
          <w:noProof w:val="0"/>
          <w:sz w:val="20"/>
          <w:szCs w:val="20"/>
          <w:lang w:val="en-US"/>
        </w:rPr>
        <w:t xml:space="preserve">Ensured secure application development using cloud best practices, API security, and distributed system design. </w:t>
      </w:r>
    </w:p>
    <w:p w:rsidR="0B0B939A" w:rsidP="55E6D3EB" w:rsidRDefault="0B0B939A" w14:paraId="548099FB" w14:textId="42AC5276">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3C7C70F5">
        <w:rPr>
          <w:rFonts w:ascii="Times New Roman" w:hAnsi="Times New Roman" w:eastAsia="Times New Roman" w:cs="Times New Roman"/>
          <w:b w:val="0"/>
          <w:bCs w:val="0"/>
          <w:noProof w:val="0"/>
          <w:sz w:val="20"/>
          <w:szCs w:val="20"/>
          <w:lang w:val="en-US"/>
        </w:rPr>
        <w:t>Conducted infrastructure assessments and provided recommendations to improve system performance and security.</w:t>
      </w:r>
    </w:p>
    <w:p w:rsidR="0B0B939A" w:rsidP="55E6D3EB" w:rsidRDefault="0B0B939A" w14:paraId="5A194DB2" w14:textId="6E42A75F">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589040F8">
        <w:rPr>
          <w:rFonts w:ascii="Times New Roman" w:hAnsi="Times New Roman" w:eastAsia="Times New Roman" w:cs="Times New Roman"/>
          <w:b w:val="0"/>
          <w:bCs w:val="0"/>
          <w:noProof w:val="0"/>
          <w:sz w:val="20"/>
          <w:szCs w:val="20"/>
          <w:lang w:val="en-US"/>
        </w:rPr>
        <w:t xml:space="preserve">Built reusable and responsive UI components using Angular, Bootstrap, and modern UI frameworks, ensuring consistency and maintainability. </w:t>
      </w:r>
    </w:p>
    <w:p w:rsidR="0B0B939A" w:rsidP="55E6D3EB" w:rsidRDefault="0B0B939A" w14:paraId="245A0083" w14:textId="0F598DE5">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589040F8">
        <w:rPr>
          <w:rFonts w:ascii="Times New Roman" w:hAnsi="Times New Roman" w:eastAsia="Times New Roman" w:cs="Times New Roman"/>
          <w:b w:val="0"/>
          <w:bCs w:val="0"/>
          <w:noProof w:val="0"/>
          <w:sz w:val="20"/>
          <w:szCs w:val="20"/>
          <w:lang w:val="en-US"/>
        </w:rPr>
        <w:t xml:space="preserve">Developed dynamic front-end functionality handling user interactions and integrated applications with backend systems via RESTful APIs and </w:t>
      </w:r>
      <w:r w:rsidRPr="55E6D3EB" w:rsidR="589040F8">
        <w:rPr>
          <w:rFonts w:ascii="Times New Roman" w:hAnsi="Times New Roman" w:eastAsia="Times New Roman" w:cs="Times New Roman"/>
          <w:b w:val="0"/>
          <w:bCs w:val="0"/>
          <w:noProof w:val="0"/>
          <w:sz w:val="20"/>
          <w:szCs w:val="20"/>
          <w:lang w:val="en-US"/>
        </w:rPr>
        <w:t>WebSockets</w:t>
      </w:r>
      <w:r w:rsidRPr="55E6D3EB" w:rsidR="589040F8">
        <w:rPr>
          <w:rFonts w:ascii="Times New Roman" w:hAnsi="Times New Roman" w:eastAsia="Times New Roman" w:cs="Times New Roman"/>
          <w:b w:val="0"/>
          <w:bCs w:val="0"/>
          <w:noProof w:val="0"/>
          <w:sz w:val="20"/>
          <w:szCs w:val="20"/>
          <w:lang w:val="en-US"/>
        </w:rPr>
        <w:t xml:space="preserve">. </w:t>
      </w:r>
    </w:p>
    <w:p w:rsidR="0B0B939A" w:rsidP="55E6D3EB" w:rsidRDefault="0B0B939A" w14:paraId="114D9DED" w14:textId="6279E872">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589040F8">
        <w:rPr>
          <w:rFonts w:ascii="Times New Roman" w:hAnsi="Times New Roman" w:eastAsia="Times New Roman" w:cs="Times New Roman"/>
          <w:b w:val="0"/>
          <w:bCs w:val="0"/>
          <w:noProof w:val="0"/>
          <w:sz w:val="20"/>
          <w:szCs w:val="20"/>
          <w:lang w:val="en-US"/>
        </w:rPr>
        <w:t xml:space="preserve">Collaborated with UX teams to implement responsive layouts, mockups, and enhanced user experiences. </w:t>
      </w:r>
    </w:p>
    <w:p w:rsidR="0B0B939A" w:rsidP="55E6D3EB" w:rsidRDefault="0B0B939A" w14:paraId="0D2F1B2F" w14:textId="385431F3">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589040F8">
        <w:rPr>
          <w:rFonts w:ascii="Times New Roman" w:hAnsi="Times New Roman" w:eastAsia="Times New Roman" w:cs="Times New Roman"/>
          <w:b w:val="0"/>
          <w:bCs w:val="0"/>
          <w:noProof w:val="0"/>
          <w:sz w:val="20"/>
          <w:szCs w:val="20"/>
          <w:lang w:val="en-US"/>
        </w:rPr>
        <w:t xml:space="preserve">Designed and developed ASP.NET Core MVC web applications and RESTful APIs using </w:t>
      </w:r>
      <w:r w:rsidRPr="55E6D3EB" w:rsidR="589040F8">
        <w:rPr>
          <w:rFonts w:ascii="Times New Roman" w:hAnsi="Times New Roman" w:eastAsia="Times New Roman" w:cs="Times New Roman"/>
          <w:b w:val="0"/>
          <w:bCs w:val="0"/>
          <w:noProof w:val="0"/>
          <w:sz w:val="20"/>
          <w:szCs w:val="20"/>
          <w:lang w:val="en-US"/>
        </w:rPr>
        <w:t>microservices</w:t>
      </w:r>
      <w:r w:rsidRPr="55E6D3EB" w:rsidR="589040F8">
        <w:rPr>
          <w:rFonts w:ascii="Times New Roman" w:hAnsi="Times New Roman" w:eastAsia="Times New Roman" w:cs="Times New Roman"/>
          <w:b w:val="0"/>
          <w:bCs w:val="0"/>
          <w:noProof w:val="0"/>
          <w:sz w:val="20"/>
          <w:szCs w:val="20"/>
          <w:lang w:val="en-US"/>
        </w:rPr>
        <w:t xml:space="preserve"> architecture. </w:t>
      </w:r>
    </w:p>
    <w:p w:rsidR="0B0B939A" w:rsidP="55E6D3EB" w:rsidRDefault="0B0B939A" w14:paraId="55582A67" w14:textId="5E74C728">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589040F8">
        <w:rPr>
          <w:rFonts w:ascii="Times New Roman" w:hAnsi="Times New Roman" w:eastAsia="Times New Roman" w:cs="Times New Roman"/>
          <w:b w:val="0"/>
          <w:bCs w:val="0"/>
          <w:noProof w:val="0"/>
          <w:sz w:val="20"/>
          <w:szCs w:val="20"/>
          <w:lang w:val="en-US"/>
        </w:rPr>
        <w:t xml:space="preserve">Built and consumed WCF and REST services for enterprise-level integrations. </w:t>
      </w:r>
      <w:r w:rsidRPr="55E6D3EB" w:rsidR="589040F8">
        <w:rPr>
          <w:rFonts w:ascii="Times New Roman" w:hAnsi="Times New Roman" w:eastAsia="Times New Roman" w:cs="Times New Roman"/>
          <w:b w:val="0"/>
          <w:bCs w:val="0"/>
          <w:noProof w:val="0"/>
          <w:sz w:val="20"/>
          <w:szCs w:val="20"/>
          <w:lang w:val="en-US"/>
        </w:rPr>
        <w:t>Utilized ORM frameworks to simplify complex SQL queries and improve data access efficiency.</w:t>
      </w:r>
    </w:p>
    <w:p w:rsidR="0B0B939A" w:rsidP="55E6D3EB" w:rsidRDefault="0B0B939A" w14:paraId="70C25E26" w14:textId="14D74471">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0225E10D">
        <w:rPr>
          <w:rFonts w:ascii="Times New Roman" w:hAnsi="Times New Roman" w:eastAsia="Times New Roman" w:cs="Times New Roman"/>
          <w:b w:val="0"/>
          <w:bCs w:val="0"/>
          <w:noProof w:val="0"/>
          <w:sz w:val="20"/>
          <w:szCs w:val="20"/>
          <w:lang w:val="en-US"/>
        </w:rPr>
        <w:t xml:space="preserve">Integrated AWS services including RDS (SQL Server &amp; MySQL), DynamoDB, and S3 for secure data storage, backup, and retrieval. </w:t>
      </w:r>
    </w:p>
    <w:p w:rsidR="0B0B939A" w:rsidP="55E6D3EB" w:rsidRDefault="0B0B939A" w14:paraId="37196BE9" w14:textId="34E83647">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0225E10D">
        <w:rPr>
          <w:rFonts w:ascii="Times New Roman" w:hAnsi="Times New Roman" w:eastAsia="Times New Roman" w:cs="Times New Roman"/>
          <w:b w:val="0"/>
          <w:bCs w:val="0"/>
          <w:noProof w:val="0"/>
          <w:sz w:val="20"/>
          <w:szCs w:val="20"/>
          <w:lang w:val="en-US"/>
        </w:rPr>
        <w:t>Utilized AWS CloudFormation for infrastructure-as-code (</w:t>
      </w:r>
      <w:r w:rsidRPr="55E6D3EB" w:rsidR="0225E10D">
        <w:rPr>
          <w:rFonts w:ascii="Times New Roman" w:hAnsi="Times New Roman" w:eastAsia="Times New Roman" w:cs="Times New Roman"/>
          <w:b w:val="0"/>
          <w:bCs w:val="0"/>
          <w:noProof w:val="0"/>
          <w:sz w:val="20"/>
          <w:szCs w:val="20"/>
          <w:lang w:val="en-US"/>
        </w:rPr>
        <w:t>IaC</w:t>
      </w:r>
      <w:r w:rsidRPr="55E6D3EB" w:rsidR="0225E10D">
        <w:rPr>
          <w:rFonts w:ascii="Times New Roman" w:hAnsi="Times New Roman" w:eastAsia="Times New Roman" w:cs="Times New Roman"/>
          <w:b w:val="0"/>
          <w:bCs w:val="0"/>
          <w:noProof w:val="0"/>
          <w:sz w:val="20"/>
          <w:szCs w:val="20"/>
          <w:lang w:val="en-US"/>
        </w:rPr>
        <w:t xml:space="preserve">) deployments across multiple </w:t>
      </w:r>
      <w:r w:rsidRPr="55E6D3EB" w:rsidR="0225E10D">
        <w:rPr>
          <w:rFonts w:ascii="Times New Roman" w:hAnsi="Times New Roman" w:eastAsia="Times New Roman" w:cs="Times New Roman"/>
          <w:b w:val="0"/>
          <w:bCs w:val="0"/>
          <w:noProof w:val="0"/>
          <w:sz w:val="20"/>
          <w:szCs w:val="20"/>
          <w:lang w:val="en-US"/>
        </w:rPr>
        <w:t>environments. Applied</w:t>
      </w:r>
      <w:r w:rsidRPr="55E6D3EB" w:rsidR="0225E10D">
        <w:rPr>
          <w:rFonts w:ascii="Times New Roman" w:hAnsi="Times New Roman" w:eastAsia="Times New Roman" w:cs="Times New Roman"/>
          <w:b w:val="0"/>
          <w:bCs w:val="0"/>
          <w:noProof w:val="0"/>
          <w:sz w:val="20"/>
          <w:szCs w:val="20"/>
          <w:lang w:val="en-US"/>
        </w:rPr>
        <w:t xml:space="preserve"> AWS IAM policies and KMS encryption to enforce security and compliance. </w:t>
      </w:r>
    </w:p>
    <w:p w:rsidR="0B0B939A" w:rsidP="55E6D3EB" w:rsidRDefault="0B0B939A" w14:paraId="033795AE" w14:textId="0CAE2761">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0225E10D">
        <w:rPr>
          <w:rFonts w:ascii="Times New Roman" w:hAnsi="Times New Roman" w:eastAsia="Times New Roman" w:cs="Times New Roman"/>
          <w:b w:val="0"/>
          <w:bCs w:val="0"/>
          <w:noProof w:val="0"/>
          <w:sz w:val="20"/>
          <w:szCs w:val="20"/>
          <w:lang w:val="en-US"/>
        </w:rPr>
        <w:t xml:space="preserve">Monitored applications using AWS CloudWatch dashboards and alerts to ensure performance and availability. </w:t>
      </w:r>
      <w:r w:rsidRPr="55E6D3EB" w:rsidR="0225E10D">
        <w:rPr>
          <w:rFonts w:ascii="Times New Roman" w:hAnsi="Times New Roman" w:eastAsia="Times New Roman" w:cs="Times New Roman"/>
          <w:b w:val="0"/>
          <w:bCs w:val="0"/>
          <w:noProof w:val="0"/>
          <w:sz w:val="20"/>
          <w:szCs w:val="20"/>
          <w:lang w:val="en-US"/>
        </w:rPr>
        <w:t>Built and deployed microservices-based applications on AWS, supporting distributed and scalable system design.</w:t>
      </w:r>
    </w:p>
    <w:p w:rsidR="0B0B939A" w:rsidP="55E6D3EB" w:rsidRDefault="0B0B939A" w14:paraId="5D632774" w14:textId="34E13B02">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2CA3DBAD">
        <w:rPr>
          <w:rFonts w:ascii="Times New Roman" w:hAnsi="Times New Roman" w:eastAsia="Times New Roman" w:cs="Times New Roman"/>
          <w:b w:val="0"/>
          <w:bCs w:val="0"/>
          <w:noProof w:val="0"/>
          <w:sz w:val="20"/>
          <w:szCs w:val="20"/>
          <w:lang w:val="en-US"/>
        </w:rPr>
        <w:t xml:space="preserve">Designed secure database solutions using SQL Server, Oracle, and PostgreSQL, including query optimization and performance tuning. </w:t>
      </w:r>
    </w:p>
    <w:p w:rsidR="0B0B939A" w:rsidP="55E6D3EB" w:rsidRDefault="0B0B939A" w14:paraId="77DF6F2F" w14:textId="35D85902">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2CA3DBAD">
        <w:rPr>
          <w:rFonts w:ascii="Times New Roman" w:hAnsi="Times New Roman" w:eastAsia="Times New Roman" w:cs="Times New Roman"/>
          <w:b w:val="0"/>
          <w:bCs w:val="0"/>
          <w:noProof w:val="0"/>
          <w:sz w:val="20"/>
          <w:szCs w:val="20"/>
          <w:lang w:val="en-US"/>
        </w:rPr>
        <w:t xml:space="preserve">Conducted performance tuning of PL/SQL code to improve execution efficiency. </w:t>
      </w:r>
      <w:r w:rsidRPr="55E6D3EB" w:rsidR="2CA3DBAD">
        <w:rPr>
          <w:rFonts w:ascii="Times New Roman" w:hAnsi="Times New Roman" w:eastAsia="Times New Roman" w:cs="Times New Roman"/>
          <w:b w:val="0"/>
          <w:bCs w:val="0"/>
          <w:noProof w:val="0"/>
          <w:sz w:val="20"/>
          <w:szCs w:val="20"/>
          <w:lang w:val="en-US"/>
        </w:rPr>
        <w:t>ntegrated</w:t>
      </w:r>
      <w:r w:rsidRPr="55E6D3EB" w:rsidR="2CA3DBAD">
        <w:rPr>
          <w:rFonts w:ascii="Times New Roman" w:hAnsi="Times New Roman" w:eastAsia="Times New Roman" w:cs="Times New Roman"/>
          <w:b w:val="0"/>
          <w:bCs w:val="0"/>
          <w:noProof w:val="0"/>
          <w:sz w:val="20"/>
          <w:szCs w:val="20"/>
          <w:lang w:val="en-US"/>
        </w:rPr>
        <w:t xml:space="preserve"> </w:t>
      </w:r>
      <w:r w:rsidRPr="55E6D3EB" w:rsidR="2CA3DBAD">
        <w:rPr>
          <w:rFonts w:ascii="Times New Roman" w:hAnsi="Times New Roman" w:eastAsia="Times New Roman" w:cs="Times New Roman"/>
          <w:b w:val="0"/>
          <w:bCs w:val="0"/>
          <w:noProof w:val="0"/>
          <w:sz w:val="20"/>
          <w:szCs w:val="20"/>
          <w:lang w:val="en-US"/>
        </w:rPr>
        <w:t>Hasura</w:t>
      </w:r>
      <w:r w:rsidRPr="55E6D3EB" w:rsidR="2CA3DBAD">
        <w:rPr>
          <w:rFonts w:ascii="Times New Roman" w:hAnsi="Times New Roman" w:eastAsia="Times New Roman" w:cs="Times New Roman"/>
          <w:b w:val="0"/>
          <w:bCs w:val="0"/>
          <w:noProof w:val="0"/>
          <w:sz w:val="20"/>
          <w:szCs w:val="20"/>
          <w:lang w:val="en-US"/>
        </w:rPr>
        <w:t xml:space="preserve"> </w:t>
      </w:r>
      <w:r w:rsidRPr="55E6D3EB" w:rsidR="2CA3DBAD">
        <w:rPr>
          <w:rFonts w:ascii="Times New Roman" w:hAnsi="Times New Roman" w:eastAsia="Times New Roman" w:cs="Times New Roman"/>
          <w:b w:val="0"/>
          <w:bCs w:val="0"/>
          <w:noProof w:val="0"/>
          <w:sz w:val="20"/>
          <w:szCs w:val="20"/>
          <w:lang w:val="en-US"/>
        </w:rPr>
        <w:t>GraphQL</w:t>
      </w:r>
      <w:r w:rsidRPr="55E6D3EB" w:rsidR="2CA3DBAD">
        <w:rPr>
          <w:rFonts w:ascii="Times New Roman" w:hAnsi="Times New Roman" w:eastAsia="Times New Roman" w:cs="Times New Roman"/>
          <w:b w:val="0"/>
          <w:bCs w:val="0"/>
          <w:noProof w:val="0"/>
          <w:sz w:val="20"/>
          <w:szCs w:val="20"/>
          <w:lang w:val="en-US"/>
        </w:rPr>
        <w:t xml:space="preserve"> APIs with PostgreSQL for real-time and flexible data access.</w:t>
      </w:r>
    </w:p>
    <w:p w:rsidR="0B0B939A" w:rsidP="55E6D3EB" w:rsidRDefault="0B0B939A" w14:paraId="0E26D25C" w14:textId="0E1730FE">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2CA3DBAD">
        <w:rPr>
          <w:rFonts w:ascii="Times New Roman" w:hAnsi="Times New Roman" w:eastAsia="Times New Roman" w:cs="Times New Roman"/>
          <w:b w:val="0"/>
          <w:bCs w:val="0"/>
          <w:noProof w:val="0"/>
          <w:sz w:val="20"/>
          <w:szCs w:val="20"/>
          <w:lang w:val="en-US"/>
        </w:rPr>
        <w:t xml:space="preserve">Utilized Linux environments and shell scripting for deployment automation and system management. </w:t>
      </w:r>
      <w:r w:rsidRPr="55E6D3EB" w:rsidR="2CA3DBAD">
        <w:rPr>
          <w:rFonts w:ascii="Times New Roman" w:hAnsi="Times New Roman" w:eastAsia="Times New Roman" w:cs="Times New Roman"/>
          <w:b w:val="0"/>
          <w:bCs w:val="0"/>
          <w:noProof w:val="0"/>
          <w:sz w:val="20"/>
          <w:szCs w:val="20"/>
          <w:lang w:val="en-US"/>
        </w:rPr>
        <w:t xml:space="preserve">Performed unit and integration testing using </w:t>
      </w:r>
      <w:r w:rsidRPr="55E6D3EB" w:rsidR="2CA3DBAD">
        <w:rPr>
          <w:rFonts w:ascii="Times New Roman" w:hAnsi="Times New Roman" w:eastAsia="Times New Roman" w:cs="Times New Roman"/>
          <w:b w:val="0"/>
          <w:bCs w:val="0"/>
          <w:noProof w:val="0"/>
          <w:sz w:val="20"/>
          <w:szCs w:val="20"/>
          <w:lang w:val="en-US"/>
        </w:rPr>
        <w:t>NUnit</w:t>
      </w:r>
      <w:r w:rsidRPr="55E6D3EB" w:rsidR="2CA3DBAD">
        <w:rPr>
          <w:rFonts w:ascii="Times New Roman" w:hAnsi="Times New Roman" w:eastAsia="Times New Roman" w:cs="Times New Roman"/>
          <w:b w:val="0"/>
          <w:bCs w:val="0"/>
          <w:noProof w:val="0"/>
          <w:sz w:val="20"/>
          <w:szCs w:val="20"/>
          <w:lang w:val="en-US"/>
        </w:rPr>
        <w:t xml:space="preserve">, ensuring application reliability. </w:t>
      </w:r>
    </w:p>
    <w:p w:rsidR="0B0B939A" w:rsidP="55E6D3EB" w:rsidRDefault="0B0B939A" w14:paraId="6A41ECBD" w14:textId="0CBC5A28">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2CA3DBAD">
        <w:rPr>
          <w:rFonts w:ascii="Times New Roman" w:hAnsi="Times New Roman" w:eastAsia="Times New Roman" w:cs="Times New Roman"/>
          <w:b w:val="0"/>
          <w:bCs w:val="0"/>
          <w:noProof w:val="0"/>
          <w:sz w:val="20"/>
          <w:szCs w:val="20"/>
          <w:lang w:val="en-US"/>
        </w:rPr>
        <w:t xml:space="preserve">Implemented structured logging using </w:t>
      </w:r>
      <w:r w:rsidRPr="55E6D3EB" w:rsidR="2CA3DBAD">
        <w:rPr>
          <w:rFonts w:ascii="Times New Roman" w:hAnsi="Times New Roman" w:eastAsia="Times New Roman" w:cs="Times New Roman"/>
          <w:b w:val="0"/>
          <w:bCs w:val="0"/>
          <w:noProof w:val="0"/>
          <w:sz w:val="20"/>
          <w:szCs w:val="20"/>
          <w:lang w:val="en-US"/>
        </w:rPr>
        <w:t>Serilog</w:t>
      </w:r>
      <w:r w:rsidRPr="55E6D3EB" w:rsidR="2CA3DBAD">
        <w:rPr>
          <w:rFonts w:ascii="Times New Roman" w:hAnsi="Times New Roman" w:eastAsia="Times New Roman" w:cs="Times New Roman"/>
          <w:b w:val="0"/>
          <w:bCs w:val="0"/>
          <w:noProof w:val="0"/>
          <w:sz w:val="20"/>
          <w:szCs w:val="20"/>
          <w:lang w:val="en-US"/>
        </w:rPr>
        <w:t xml:space="preserve"> for enhanced monitoring and debugging. </w:t>
      </w:r>
    </w:p>
    <w:p w:rsidR="0B0B939A" w:rsidP="55E6D3EB" w:rsidRDefault="0B0B939A" w14:paraId="0C934025" w14:textId="484FC37A">
      <w:pPr>
        <w:pStyle w:val="NoSpacing1"/>
        <w:numPr>
          <w:ilvl w:val="0"/>
          <w:numId w:val="22"/>
        </w:numPr>
        <w:spacing w:beforeAutospacing="on" w:afterAutospacing="on" w:line="276" w:lineRule="auto"/>
        <w:rPr>
          <w:rFonts w:ascii="Times New Roman" w:hAnsi="Times New Roman" w:eastAsia="Times New Roman" w:cs="Times New Roman"/>
          <w:b w:val="0"/>
          <w:bCs w:val="0"/>
          <w:noProof w:val="0"/>
          <w:sz w:val="20"/>
          <w:szCs w:val="20"/>
          <w:lang w:val="en-US"/>
        </w:rPr>
      </w:pPr>
      <w:r w:rsidRPr="55E6D3EB" w:rsidR="2CA3DBAD">
        <w:rPr>
          <w:rFonts w:ascii="Times New Roman" w:hAnsi="Times New Roman" w:eastAsia="Times New Roman" w:cs="Times New Roman"/>
          <w:b w:val="0"/>
          <w:bCs w:val="0"/>
          <w:noProof w:val="0"/>
          <w:sz w:val="20"/>
          <w:szCs w:val="20"/>
          <w:lang w:val="en-US"/>
        </w:rPr>
        <w:t xml:space="preserve">Developed and </w:t>
      </w:r>
      <w:r w:rsidRPr="55E6D3EB" w:rsidR="2CA3DBAD">
        <w:rPr>
          <w:rFonts w:ascii="Times New Roman" w:hAnsi="Times New Roman" w:eastAsia="Times New Roman" w:cs="Times New Roman"/>
          <w:b w:val="0"/>
          <w:bCs w:val="0"/>
          <w:noProof w:val="0"/>
          <w:sz w:val="20"/>
          <w:szCs w:val="20"/>
          <w:lang w:val="en-US"/>
        </w:rPr>
        <w:t>maintained</w:t>
      </w:r>
      <w:r w:rsidRPr="55E6D3EB" w:rsidR="2CA3DBAD">
        <w:rPr>
          <w:rFonts w:ascii="Times New Roman" w:hAnsi="Times New Roman" w:eastAsia="Times New Roman" w:cs="Times New Roman"/>
          <w:b w:val="0"/>
          <w:bCs w:val="0"/>
          <w:noProof w:val="0"/>
          <w:sz w:val="20"/>
          <w:szCs w:val="20"/>
          <w:lang w:val="en-US"/>
        </w:rPr>
        <w:t xml:space="preserve"> SharePoint applications for document management and collaboration. </w:t>
      </w:r>
      <w:r w:rsidRPr="55E6D3EB" w:rsidR="2CA3DBAD">
        <w:rPr>
          <w:rFonts w:ascii="Times New Roman" w:hAnsi="Times New Roman" w:eastAsia="Times New Roman" w:cs="Times New Roman"/>
          <w:b w:val="0"/>
          <w:bCs w:val="0"/>
          <w:noProof w:val="0"/>
          <w:sz w:val="20"/>
          <w:szCs w:val="20"/>
          <w:lang w:val="en-US"/>
        </w:rPr>
        <w:t>Automated workflows using FME Server integrated with .NET, reducing manual intervention.</w:t>
      </w:r>
    </w:p>
    <w:p w:rsidR="0B0B939A" w:rsidP="55E6D3EB" w:rsidRDefault="0B0B939A" w14:paraId="2E1E281C" w14:textId="5AAADBEC">
      <w:pPr>
        <w:pStyle w:val="NoSpacing1"/>
        <w:spacing w:beforeAutospacing="on" w:afterAutospacing="on" w:line="276" w:lineRule="auto"/>
        <w:ind w:left="705"/>
        <w:rPr>
          <w:rFonts w:ascii="Times New Roman" w:hAnsi="Times New Roman" w:eastAsia="Times New Roman" w:cs="Times New Roman"/>
          <w:b w:val="1"/>
          <w:bCs w:val="1"/>
          <w:noProof w:val="0"/>
          <w:sz w:val="20"/>
          <w:szCs w:val="20"/>
          <w:lang w:val="en-US"/>
        </w:rPr>
      </w:pPr>
    </w:p>
    <w:p w:rsidR="0B0B939A" w:rsidP="55E6D3EB" w:rsidRDefault="0B0B939A" w14:paraId="76E3B769" w14:textId="24FCD0E4">
      <w:pPr>
        <w:pStyle w:val="NoSpacing1"/>
        <w:spacing w:beforeAutospacing="on" w:afterAutospacing="on" w:line="276" w:lineRule="auto"/>
        <w:ind w:left="705"/>
        <w:rPr>
          <w:rFonts w:ascii="Times New Roman" w:hAnsi="Times New Roman" w:eastAsia="Times New Roman" w:cs="Times New Roman"/>
          <w:b w:val="1"/>
          <w:bCs w:val="1"/>
          <w:noProof w:val="0"/>
          <w:sz w:val="20"/>
          <w:szCs w:val="20"/>
          <w:lang w:val="en-US"/>
        </w:rPr>
      </w:pPr>
    </w:p>
    <w:p w:rsidR="0B0B939A" w:rsidP="55E6D3EB" w:rsidRDefault="0B0B939A" w14:paraId="5633AD53" w14:textId="0C403021">
      <w:pPr>
        <w:pStyle w:val="NoSpacing1"/>
        <w:spacing w:beforeAutospacing="on" w:afterAutospacing="on" w:line="276" w:lineRule="auto"/>
        <w:ind w:left="705"/>
        <w:rPr>
          <w:rFonts w:ascii="Times New Roman" w:hAnsi="Times New Roman" w:eastAsia="Times New Roman" w:cs="Times New Roman"/>
          <w:b w:val="1"/>
          <w:bCs w:val="1"/>
          <w:noProof w:val="0"/>
          <w:sz w:val="20"/>
          <w:szCs w:val="20"/>
          <w:lang w:val="en-US"/>
        </w:rPr>
      </w:pPr>
    </w:p>
    <w:p w:rsidR="0B0B939A" w:rsidP="55E6D3EB" w:rsidRDefault="0B0B939A" w14:paraId="5787374B" w14:textId="5CA6B96E">
      <w:pPr>
        <w:pStyle w:val="NoSpacing1"/>
        <w:spacing w:beforeAutospacing="on" w:afterAutospacing="on" w:line="276" w:lineRule="auto"/>
        <w:ind w:left="360"/>
        <w:rPr>
          <w:rFonts w:ascii="Times New Roman" w:hAnsi="Times New Roman" w:eastAsia="Times New Roman" w:cs="Times New Roman"/>
          <w:noProof w:val="0"/>
          <w:sz w:val="20"/>
          <w:szCs w:val="20"/>
          <w:lang w:val="en-US"/>
        </w:rPr>
      </w:pPr>
      <w:r w:rsidRPr="55E6D3EB" w:rsidR="6F5CBFAE">
        <w:rPr>
          <w:rFonts w:ascii="Times New Roman" w:hAnsi="Times New Roman" w:eastAsia="Times New Roman" w:cs="Times New Roman"/>
          <w:b w:val="1"/>
          <w:bCs w:val="1"/>
          <w:color w:val="000000" w:themeColor="text1" w:themeTint="FF" w:themeShade="FF"/>
          <w:sz w:val="20"/>
          <w:szCs w:val="20"/>
          <w:lang w:eastAsia="en-GB"/>
        </w:rPr>
        <w:t xml:space="preserve">                                                                        </w:t>
      </w:r>
    </w:p>
    <w:p w:rsidR="0B0B939A" w:rsidP="55E6D3EB" w:rsidRDefault="0B0B939A" w14:paraId="4167E845" w14:textId="499051A2">
      <w:pPr>
        <w:pStyle w:val="NoSpacing1"/>
        <w:spacing w:beforeAutospacing="on" w:afterAutospacing="on" w:line="276" w:lineRule="auto"/>
        <w:ind w:left="360"/>
        <w:rPr>
          <w:rFonts w:ascii="Times New Roman" w:hAnsi="Times New Roman" w:eastAsia="Times New Roman" w:cs="Times New Roman"/>
          <w:noProof w:val="0"/>
          <w:sz w:val="20"/>
          <w:szCs w:val="20"/>
          <w:lang w:val="en-US"/>
        </w:rPr>
      </w:pPr>
      <w:r w:rsidRPr="55E6D3EB" w:rsidR="18F6C105">
        <w:rPr>
          <w:rFonts w:ascii="Times New Roman" w:hAnsi="Times New Roman" w:eastAsia="Times New Roman" w:cs="Times New Roman"/>
          <w:b w:val="1"/>
          <w:bCs w:val="1"/>
          <w:sz w:val="20"/>
          <w:szCs w:val="20"/>
        </w:rPr>
        <w:t>Environment:</w:t>
      </w:r>
      <w:r w:rsidRPr="55E6D3EB" w:rsidR="18F6C105">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w:t>
      </w:r>
      <w:r w:rsidRPr="55E6D3EB" w:rsidR="7EC0B292">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Visual Studio 201</w:t>
      </w:r>
      <w:r w:rsidRPr="55E6D3EB" w:rsidR="5FFFF2E4">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7</w:t>
      </w:r>
      <w:r w:rsidRPr="55E6D3EB" w:rsidR="7EC0B292">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C#, UAL C#.NET, </w:t>
      </w:r>
      <w:r w:rsidRPr="55E6D3EB" w:rsidR="7EC0B292">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Next.Js</w:t>
      </w:r>
      <w:r w:rsidRPr="55E6D3EB" w:rsidR="7EC0B292">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ASP.NET Core, ASP.NET 4.8, ASP.NET Web API, SQL, Entity Framework, SQL Server Integration Services (SSIS), SQL Server, Oracle, MySQL, T-SQL, Node.js, React, Data Warehousing, ETL Processes, Performance </w:t>
      </w:r>
      <w:r w:rsidRPr="55E6D3EB" w:rsidR="7EC0B292">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Tuning,Type</w:t>
      </w:r>
      <w:r w:rsidRPr="55E6D3EB" w:rsidR="7EC0B292">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script, JavaScript, HTML5, CSS3, , JWT, OAuth, Microsoft SQL Server 2022, Git, Express.js, DevOps, Docker, N Unit, Agile, Postman and GitHub</w:t>
      </w:r>
    </w:p>
    <w:p w:rsidR="55E6D3EB" w:rsidP="55E6D3EB" w:rsidRDefault="55E6D3EB" w14:paraId="631899CD" w14:textId="41C4DA1D">
      <w:pPr>
        <w:pStyle w:val="NoSpacing1"/>
        <w:spacing w:beforeAutospacing="on" w:afterAutospacing="on" w:line="276" w:lineRule="auto"/>
        <w:ind w:left="773"/>
        <w:rPr>
          <w:rFonts w:ascii="Times New Roman" w:hAnsi="Times New Roman" w:eastAsia="Times New Roman" w:cs="Times New Roman"/>
          <w:b w:val="1"/>
          <w:bCs w:val="1"/>
          <w:sz w:val="20"/>
          <w:szCs w:val="20"/>
        </w:rPr>
      </w:pPr>
    </w:p>
    <w:p w:rsidRPr="0004684F" w:rsidR="0056162C" w:rsidP="55E6D3EB" w:rsidRDefault="0056162C" w14:paraId="25136477" w14:textId="7E1B63CA">
      <w:pPr>
        <w:pStyle w:val="NoSpacing1"/>
        <w:numPr>
          <w:ilvl w:val="0"/>
          <w:numId w:val="30"/>
        </w:numPr>
        <w:spacing w:beforeAutospacing="on" w:afterAutospacing="on" w:line="276" w:lineRule="auto"/>
        <w:ind/>
        <w:jc w:val="left"/>
        <w:rPr>
          <w:rFonts w:ascii="Times New Roman" w:hAnsi="Times New Roman" w:eastAsia="Times New Roman" w:cs="Times New Roman"/>
          <w:b w:val="1"/>
          <w:bCs w:val="1"/>
          <w:sz w:val="20"/>
          <w:szCs w:val="20"/>
        </w:rPr>
      </w:pPr>
      <w:r w:rsidRPr="55E6D3EB" w:rsidR="6F5CBFAE">
        <w:rPr>
          <w:rFonts w:ascii="Times New Roman" w:hAnsi="Times New Roman" w:eastAsia="Times New Roman" w:cs="Times New Roman"/>
          <w:b w:val="1"/>
          <w:bCs w:val="1"/>
          <w:sz w:val="20"/>
          <w:szCs w:val="20"/>
        </w:rPr>
        <w:t>C</w:t>
      </w:r>
      <w:r w:rsidRPr="55E6D3EB" w:rsidR="17D34016">
        <w:rPr>
          <w:rFonts w:ascii="Times New Roman" w:hAnsi="Times New Roman" w:eastAsia="Times New Roman" w:cs="Times New Roman"/>
          <w:b w:val="1"/>
          <w:bCs w:val="1"/>
          <w:sz w:val="20"/>
          <w:szCs w:val="20"/>
        </w:rPr>
        <w:t>lient</w:t>
      </w:r>
      <w:r w:rsidRPr="55E6D3EB" w:rsidR="6F5CBFAE">
        <w:rPr>
          <w:rFonts w:ascii="Times New Roman" w:hAnsi="Times New Roman" w:eastAsia="Times New Roman" w:cs="Times New Roman"/>
          <w:b w:val="1"/>
          <w:bCs w:val="1"/>
          <w:sz w:val="20"/>
          <w:szCs w:val="20"/>
        </w:rPr>
        <w:t>:</w:t>
      </w:r>
      <w:r w:rsidRPr="55E6D3EB" w:rsidR="6F5CBFAE">
        <w:rPr>
          <w:rFonts w:ascii="Times New Roman" w:hAnsi="Times New Roman" w:eastAsia="Times New Roman" w:cs="Times New Roman"/>
          <w:b w:val="1"/>
          <w:bCs w:val="1"/>
          <w:color w:val="000000" w:themeColor="text1" w:themeTint="FF" w:themeShade="FF"/>
          <w:sz w:val="20"/>
          <w:szCs w:val="20"/>
          <w:lang w:val="en-GB" w:eastAsia="en-GB"/>
        </w:rPr>
        <w:t xml:space="preserve"> State of </w:t>
      </w:r>
      <w:r w:rsidRPr="55E6D3EB" w:rsidR="6F5CBFAE">
        <w:rPr>
          <w:rFonts w:ascii="Times New Roman" w:hAnsi="Times New Roman" w:eastAsia="Times New Roman" w:cs="Times New Roman"/>
          <w:b w:val="1"/>
          <w:bCs w:val="1"/>
          <w:color w:val="000000" w:themeColor="text1" w:themeTint="FF" w:themeShade="FF"/>
          <w:sz w:val="20"/>
          <w:szCs w:val="20"/>
          <w:lang w:eastAsia="en-GB"/>
        </w:rPr>
        <w:t>Michigan</w:t>
      </w:r>
      <w:r w:rsidRPr="55E6D3EB" w:rsidR="6F5CBFAE">
        <w:rPr>
          <w:rFonts w:ascii="Times New Roman" w:hAnsi="Times New Roman" w:eastAsia="Times New Roman" w:cs="Times New Roman"/>
          <w:b w:val="1"/>
          <w:bCs w:val="1"/>
          <w:color w:val="000000" w:themeColor="text1" w:themeTint="FF" w:themeShade="FF"/>
          <w:sz w:val="20"/>
          <w:szCs w:val="20"/>
          <w:lang w:val="en-GB" w:eastAsia="en-GB"/>
        </w:rPr>
        <w:t xml:space="preserve">, </w:t>
      </w:r>
      <w:r w:rsidRPr="55E6D3EB" w:rsidR="6F5CBFAE">
        <w:rPr>
          <w:rFonts w:ascii="Times New Roman" w:hAnsi="Times New Roman" w:eastAsia="Times New Roman" w:cs="Times New Roman"/>
          <w:b w:val="1"/>
          <w:bCs w:val="1"/>
          <w:color w:val="000000" w:themeColor="text1" w:themeTint="FF" w:themeShade="FF"/>
          <w:sz w:val="20"/>
          <w:szCs w:val="20"/>
          <w:lang w:eastAsia="en-GB"/>
        </w:rPr>
        <w:t>Lansing</w:t>
      </w:r>
      <w:r w:rsidRPr="55E6D3EB" w:rsidR="6F5CBFAE">
        <w:rPr>
          <w:rFonts w:ascii="Times New Roman" w:hAnsi="Times New Roman" w:eastAsia="Times New Roman" w:cs="Times New Roman"/>
          <w:b w:val="1"/>
          <w:bCs w:val="1"/>
          <w:color w:val="000000" w:themeColor="text1" w:themeTint="FF" w:themeShade="FF"/>
          <w:sz w:val="20"/>
          <w:szCs w:val="20"/>
          <w:lang w:val="en-GB" w:eastAsia="en-GB"/>
        </w:rPr>
        <w:t>, M</w:t>
      </w:r>
      <w:r w:rsidRPr="55E6D3EB" w:rsidR="6F5CBFAE">
        <w:rPr>
          <w:rFonts w:ascii="Times New Roman" w:hAnsi="Times New Roman" w:eastAsia="Times New Roman" w:cs="Times New Roman"/>
          <w:b w:val="1"/>
          <w:bCs w:val="1"/>
          <w:color w:val="000000" w:themeColor="text1" w:themeTint="FF" w:themeShade="FF"/>
          <w:sz w:val="20"/>
          <w:szCs w:val="20"/>
          <w:lang w:eastAsia="en-GB"/>
        </w:rPr>
        <w:t>I</w:t>
      </w:r>
      <w:r w:rsidRPr="55E6D3EB" w:rsidR="30BF38A8">
        <w:rPr>
          <w:rFonts w:ascii="Times New Roman" w:hAnsi="Times New Roman" w:eastAsia="Times New Roman" w:cs="Times New Roman"/>
          <w:b w:val="1"/>
          <w:bCs w:val="1"/>
          <w:color w:val="000000" w:themeColor="text1" w:themeTint="FF" w:themeShade="FF"/>
          <w:sz w:val="20"/>
          <w:szCs w:val="20"/>
          <w:lang w:eastAsia="en-GB"/>
        </w:rPr>
        <w:t xml:space="preserve">   </w:t>
      </w:r>
      <w:r w:rsidRPr="55E6D3EB" w:rsidR="30BF38A8">
        <w:rPr>
          <w:rFonts w:ascii="Times New Roman" w:hAnsi="Times New Roman" w:eastAsia="Times New Roman" w:cs="Times New Roman"/>
          <w:b w:val="1"/>
          <w:bCs w:val="1"/>
          <w:color w:val="000000" w:themeColor="text1" w:themeTint="FF" w:themeShade="FF"/>
          <w:sz w:val="20"/>
          <w:szCs w:val="20"/>
          <w:lang w:eastAsia="en-GB"/>
        </w:rPr>
        <w:t xml:space="preserve"> </w:t>
      </w:r>
      <w:r w:rsidRPr="55E6D3EB" w:rsidR="30BF38A8">
        <w:rPr>
          <w:rFonts w:ascii="Times New Roman" w:hAnsi="Times New Roman" w:eastAsia="Times New Roman" w:cs="Times New Roman"/>
          <w:b w:val="1"/>
          <w:bCs w:val="1"/>
          <w:color w:val="000000" w:themeColor="text1" w:themeTint="FF" w:themeShade="FF"/>
          <w:sz w:val="20"/>
          <w:szCs w:val="20"/>
          <w:lang w:eastAsia="en-GB"/>
        </w:rPr>
        <w:t xml:space="preserve">                                             </w:t>
      </w:r>
      <w:r w:rsidRPr="55E6D3EB" w:rsidR="30BF38A8">
        <w:rPr>
          <w:rFonts w:ascii="Times New Roman" w:hAnsi="Times New Roman" w:eastAsia="Times New Roman" w:cs="Times New Roman"/>
          <w:b w:val="1"/>
          <w:bCs w:val="1"/>
          <w:color w:val="000000" w:themeColor="text1" w:themeTint="FF" w:themeShade="FF"/>
          <w:sz w:val="20"/>
          <w:szCs w:val="20"/>
          <w:lang w:eastAsia="en-GB"/>
        </w:rPr>
        <w:t>D</w:t>
      </w:r>
      <w:r w:rsidRPr="55E6D3EB" w:rsidR="17D34016">
        <w:rPr>
          <w:rFonts w:ascii="Times New Roman" w:hAnsi="Times New Roman" w:eastAsia="Times New Roman" w:cs="Times New Roman"/>
          <w:b w:val="1"/>
          <w:bCs w:val="1"/>
          <w:color w:val="000000" w:themeColor="text1" w:themeTint="FF" w:themeShade="FF"/>
          <w:sz w:val="20"/>
          <w:szCs w:val="20"/>
          <w:lang w:eastAsia="en-GB"/>
        </w:rPr>
        <w:t>uration</w:t>
      </w:r>
      <w:r w:rsidRPr="55E6D3EB" w:rsidR="30BF38A8">
        <w:rPr>
          <w:rFonts w:ascii="Times New Roman" w:hAnsi="Times New Roman" w:eastAsia="Times New Roman" w:cs="Times New Roman"/>
          <w:b w:val="1"/>
          <w:bCs w:val="1"/>
          <w:color w:val="000000" w:themeColor="text1" w:themeTint="FF" w:themeShade="FF"/>
          <w:sz w:val="20"/>
          <w:szCs w:val="20"/>
          <w:lang w:eastAsia="en-GB"/>
        </w:rPr>
        <w:t>:</w:t>
      </w:r>
      <w:r w:rsidRPr="55E6D3EB" w:rsidR="17D34016">
        <w:rPr>
          <w:rFonts w:ascii="Times New Roman" w:hAnsi="Times New Roman" w:eastAsia="Times New Roman" w:cs="Times New Roman"/>
          <w:b w:val="1"/>
          <w:bCs w:val="1"/>
          <w:color w:val="000000" w:themeColor="text1" w:themeTint="FF" w:themeShade="FF"/>
          <w:sz w:val="20"/>
          <w:szCs w:val="20"/>
          <w:lang w:eastAsia="en-GB"/>
        </w:rPr>
        <w:t xml:space="preserve"> </w:t>
      </w:r>
      <w:r w:rsidRPr="55E6D3EB" w:rsidR="30BF38A8">
        <w:rPr>
          <w:rFonts w:ascii="Times New Roman" w:hAnsi="Times New Roman" w:eastAsia="Times New Roman" w:cs="Times New Roman"/>
          <w:b w:val="1"/>
          <w:bCs w:val="1"/>
          <w:color w:val="000000" w:themeColor="text1" w:themeTint="FF" w:themeShade="FF"/>
          <w:sz w:val="20"/>
          <w:szCs w:val="20"/>
          <w:lang w:eastAsia="en-GB"/>
        </w:rPr>
        <w:t>Feb</w:t>
      </w:r>
      <w:r w:rsidRPr="55E6D3EB" w:rsidR="30BF38A8">
        <w:rPr>
          <w:rFonts w:ascii="Times New Roman" w:hAnsi="Times New Roman" w:eastAsia="Times New Roman" w:cs="Times New Roman"/>
          <w:b w:val="1"/>
          <w:bCs w:val="1"/>
          <w:color w:val="000000" w:themeColor="text1" w:themeTint="FF" w:themeShade="FF"/>
          <w:sz w:val="20"/>
          <w:szCs w:val="20"/>
          <w:lang w:val="en-GB" w:eastAsia="en-GB"/>
        </w:rPr>
        <w:t xml:space="preserve"> 20</w:t>
      </w:r>
      <w:r w:rsidRPr="55E6D3EB" w:rsidR="30BF38A8">
        <w:rPr>
          <w:rFonts w:ascii="Times New Roman" w:hAnsi="Times New Roman" w:eastAsia="Times New Roman" w:cs="Times New Roman"/>
          <w:b w:val="1"/>
          <w:bCs w:val="1"/>
          <w:color w:val="000000" w:themeColor="text1" w:themeTint="FF" w:themeShade="FF"/>
          <w:sz w:val="20"/>
          <w:szCs w:val="20"/>
          <w:lang w:eastAsia="en-GB"/>
        </w:rPr>
        <w:t xml:space="preserve">17 </w:t>
      </w:r>
      <w:r w:rsidRPr="55E6D3EB" w:rsidR="30BF38A8">
        <w:rPr>
          <w:rFonts w:ascii="Times New Roman" w:hAnsi="Times New Roman" w:eastAsia="Times New Roman" w:cs="Times New Roman"/>
          <w:b w:val="1"/>
          <w:bCs w:val="1"/>
          <w:color w:val="000000" w:themeColor="text1" w:themeTint="FF" w:themeShade="FF"/>
          <w:sz w:val="20"/>
          <w:szCs w:val="20"/>
          <w:lang w:val="en-GB" w:eastAsia="en-GB"/>
        </w:rPr>
        <w:t xml:space="preserve">to </w:t>
      </w:r>
      <w:r w:rsidRPr="55E6D3EB" w:rsidR="30BF38A8">
        <w:rPr>
          <w:rFonts w:ascii="Times New Roman" w:hAnsi="Times New Roman" w:eastAsia="Times New Roman" w:cs="Times New Roman"/>
          <w:b w:val="1"/>
          <w:bCs w:val="1"/>
          <w:color w:val="000000" w:themeColor="text1" w:themeTint="FF" w:themeShade="FF"/>
          <w:sz w:val="20"/>
          <w:szCs w:val="20"/>
          <w:lang w:eastAsia="en-GB"/>
        </w:rPr>
        <w:t>Dec</w:t>
      </w:r>
      <w:r w:rsidRPr="55E6D3EB" w:rsidR="470F0A77">
        <w:rPr>
          <w:rFonts w:ascii="Times New Roman" w:hAnsi="Times New Roman" w:eastAsia="Times New Roman" w:cs="Times New Roman"/>
          <w:b w:val="1"/>
          <w:bCs w:val="1"/>
          <w:color w:val="000000" w:themeColor="text1" w:themeTint="FF" w:themeShade="FF"/>
          <w:sz w:val="20"/>
          <w:szCs w:val="20"/>
          <w:lang w:eastAsia="en-GB"/>
        </w:rPr>
        <w:t>2019</w:t>
      </w:r>
    </w:p>
    <w:p w:rsidRPr="0004684F" w:rsidR="0056162C" w:rsidP="55E6D3EB" w:rsidRDefault="0056162C" w14:paraId="444B77B2" w14:textId="69216BB4">
      <w:pPr>
        <w:pStyle w:val="NoSpacing1"/>
        <w:numPr>
          <w:ilvl w:val="0"/>
          <w:numId w:val="30"/>
        </w:numPr>
        <w:spacing w:beforeAutospacing="on" w:afterAutospacing="on" w:line="276" w:lineRule="auto"/>
        <w:ind/>
        <w:jc w:val="left"/>
        <w:rPr>
          <w:rFonts w:ascii="Times New Roman" w:hAnsi="Times New Roman" w:eastAsia="Times New Roman" w:cs="Times New Roman"/>
          <w:b w:val="1"/>
          <w:bCs w:val="1"/>
          <w:color w:val="000000"/>
          <w:sz w:val="20"/>
          <w:szCs w:val="20"/>
          <w:lang w:eastAsia="en-GB"/>
        </w:rPr>
      </w:pPr>
      <w:r w:rsidRPr="55E6D3EB" w:rsidR="53EE5410">
        <w:rPr>
          <w:rFonts w:ascii="Times New Roman" w:hAnsi="Times New Roman" w:eastAsia="Times New Roman" w:cs="Times New Roman"/>
          <w:b w:val="1"/>
          <w:bCs w:val="1"/>
          <w:sz w:val="20"/>
          <w:szCs w:val="20"/>
        </w:rPr>
        <w:t>Role:</w:t>
      </w:r>
      <w:r w:rsidRPr="55E6D3EB" w:rsidR="53EE5410">
        <w:rPr>
          <w:rFonts w:ascii="Times New Roman" w:hAnsi="Times New Roman" w:eastAsia="Times New Roman" w:cs="Times New Roman"/>
          <w:color w:val="000000" w:themeColor="text1" w:themeTint="FF" w:themeShade="FF"/>
          <w:sz w:val="20"/>
          <w:szCs w:val="20"/>
          <w:lang w:eastAsia="en-GB"/>
        </w:rPr>
        <w:t xml:space="preserve"> </w:t>
      </w:r>
      <w:r w:rsidRPr="55E6D3EB" w:rsidR="53EE5410">
        <w:rPr>
          <w:rFonts w:ascii="Times New Roman" w:hAnsi="Times New Roman" w:eastAsia="Times New Roman" w:cs="Times New Roman"/>
          <w:b w:val="1"/>
          <w:bCs w:val="1"/>
          <w:color w:val="000000" w:themeColor="text1" w:themeTint="FF" w:themeShade="FF"/>
          <w:sz w:val="20"/>
          <w:szCs w:val="20"/>
          <w:lang w:eastAsia="en-GB"/>
        </w:rPr>
        <w:t xml:space="preserve">Dot Net Full Stack Developer   </w:t>
      </w:r>
      <w:r w:rsidRPr="55E6D3EB" w:rsidR="30BF38A8">
        <w:rPr>
          <w:rFonts w:ascii="Times New Roman" w:hAnsi="Times New Roman" w:eastAsia="Times New Roman" w:cs="Times New Roman"/>
          <w:b w:val="1"/>
          <w:bCs w:val="1"/>
          <w:color w:val="000000" w:themeColor="text1" w:themeTint="FF" w:themeShade="FF"/>
          <w:sz w:val="20"/>
          <w:szCs w:val="20"/>
          <w:lang w:eastAsia="en-GB"/>
        </w:rPr>
        <w:t xml:space="preserve">                              </w:t>
      </w:r>
    </w:p>
    <w:p w:rsidRPr="0004684F" w:rsidR="0056162C" w:rsidP="55E6D3EB" w:rsidRDefault="00694AAF" w14:paraId="4C80228D" w14:textId="5133E90B">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Responsible for the design, analysis, and implementation of applications using ASP.NET Core, Angular, Web API, and Microsoft Azure Cloud, ensuring alignment with business and technical requirements. </w:t>
      </w:r>
    </w:p>
    <w:p w:rsidRPr="0004684F" w:rsidR="0056162C" w:rsidP="55E6D3EB" w:rsidRDefault="00694AAF" w14:paraId="2DDB6EBF" w14:textId="739CA232">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Designed and developed scalable Single Page Applications (SPA) using Angular with TypeScript, HTML5, SCSS, enhancing performance and user experience. </w:t>
      </w:r>
    </w:p>
    <w:p w:rsidRPr="0004684F" w:rsidR="0056162C" w:rsidP="55E6D3EB" w:rsidRDefault="00694AAF" w14:paraId="73024DB8" w14:textId="741E8F50">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Built reusable UI components and implemented modular architecture in Angular, improving maintainability and consistency across applications. </w:t>
      </w:r>
    </w:p>
    <w:p w:rsidRPr="0004684F" w:rsidR="0056162C" w:rsidP="55E6D3EB" w:rsidRDefault="00694AAF" w14:paraId="69DDD573" w14:textId="01B82EEF">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Integrated Angular applications with ASP.NET Core Web APIs, enabling secure and efficient data exchange. </w:t>
      </w:r>
    </w:p>
    <w:p w:rsidRPr="0004684F" w:rsidR="0056162C" w:rsidP="55E6D3EB" w:rsidRDefault="00694AAF" w14:paraId="0F07F425" w14:textId="4CE5C1DB">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Utilized </w:t>
      </w:r>
      <w:r w:rsidRPr="55E6D3EB" w:rsidR="1F2E87B8">
        <w:rPr>
          <w:rFonts w:ascii="Times New Roman" w:hAnsi="Times New Roman" w:eastAsia="Times New Roman" w:cs="Times New Roman"/>
          <w:b w:val="0"/>
          <w:bCs w:val="0"/>
          <w:noProof w:val="0"/>
          <w:sz w:val="20"/>
          <w:szCs w:val="20"/>
          <w:lang w:val="en-US"/>
        </w:rPr>
        <w:t>RxJS</w:t>
      </w:r>
      <w:r w:rsidRPr="55E6D3EB" w:rsidR="1F2E87B8">
        <w:rPr>
          <w:rFonts w:ascii="Times New Roman" w:hAnsi="Times New Roman" w:eastAsia="Times New Roman" w:cs="Times New Roman"/>
          <w:b w:val="0"/>
          <w:bCs w:val="0"/>
          <w:noProof w:val="0"/>
          <w:sz w:val="20"/>
          <w:szCs w:val="20"/>
          <w:lang w:val="en-US"/>
        </w:rPr>
        <w:t xml:space="preserve"> and state management techniques to handle asynchronous data flows and </w:t>
      </w:r>
      <w:r w:rsidRPr="55E6D3EB" w:rsidR="1F2E87B8">
        <w:rPr>
          <w:rFonts w:ascii="Times New Roman" w:hAnsi="Times New Roman" w:eastAsia="Times New Roman" w:cs="Times New Roman"/>
          <w:b w:val="0"/>
          <w:bCs w:val="0"/>
          <w:noProof w:val="0"/>
          <w:sz w:val="20"/>
          <w:szCs w:val="20"/>
          <w:lang w:val="en-US"/>
        </w:rPr>
        <w:t>optimize</w:t>
      </w:r>
      <w:r w:rsidRPr="55E6D3EB" w:rsidR="1F2E87B8">
        <w:rPr>
          <w:rFonts w:ascii="Times New Roman" w:hAnsi="Times New Roman" w:eastAsia="Times New Roman" w:cs="Times New Roman"/>
          <w:b w:val="0"/>
          <w:bCs w:val="0"/>
          <w:noProof w:val="0"/>
          <w:sz w:val="20"/>
          <w:szCs w:val="20"/>
          <w:lang w:val="en-US"/>
        </w:rPr>
        <w:t xml:space="preserve"> </w:t>
      </w:r>
      <w:r w:rsidRPr="55E6D3EB" w:rsidR="1F2E87B8">
        <w:rPr>
          <w:rFonts w:ascii="Times New Roman" w:hAnsi="Times New Roman" w:eastAsia="Times New Roman" w:cs="Times New Roman"/>
          <w:b w:val="0"/>
          <w:bCs w:val="0"/>
          <w:noProof w:val="0"/>
          <w:sz w:val="20"/>
          <w:szCs w:val="20"/>
          <w:lang w:val="en-US"/>
        </w:rPr>
        <w:t>frontend</w:t>
      </w:r>
      <w:r w:rsidRPr="55E6D3EB" w:rsidR="1F2E87B8">
        <w:rPr>
          <w:rFonts w:ascii="Times New Roman" w:hAnsi="Times New Roman" w:eastAsia="Times New Roman" w:cs="Times New Roman"/>
          <w:b w:val="0"/>
          <w:bCs w:val="0"/>
          <w:noProof w:val="0"/>
          <w:sz w:val="20"/>
          <w:szCs w:val="20"/>
          <w:lang w:val="en-US"/>
        </w:rPr>
        <w:t xml:space="preserve"> performance. </w:t>
      </w:r>
    </w:p>
    <w:p w:rsidRPr="0004684F" w:rsidR="0056162C" w:rsidP="55E6D3EB" w:rsidRDefault="00694AAF" w14:paraId="62CD29BE" w14:textId="0FDDAB88">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Managed SQL Server jobs, including development, scheduling, and maintenance to support backend processes efficiently. </w:t>
      </w:r>
    </w:p>
    <w:p w:rsidRPr="0004684F" w:rsidR="0056162C" w:rsidP="55E6D3EB" w:rsidRDefault="00694AAF" w14:paraId="1A4B5646" w14:textId="527BBAD7">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574F98AD">
        <w:rPr>
          <w:rFonts w:ascii="Times New Roman" w:hAnsi="Times New Roman" w:eastAsia="Times New Roman" w:cs="Times New Roman"/>
          <w:b w:val="0"/>
          <w:bCs w:val="0"/>
          <w:noProof w:val="0"/>
          <w:sz w:val="20"/>
          <w:szCs w:val="20"/>
          <w:lang w:val="en-US"/>
        </w:rPr>
        <w:t xml:space="preserve">Analyzed business requirements and translated them into scalable technical solutions. </w:t>
      </w:r>
      <w:r w:rsidRPr="55E6D3EB" w:rsidR="574F98AD">
        <w:rPr>
          <w:rFonts w:ascii="Times New Roman" w:hAnsi="Times New Roman" w:eastAsia="Times New Roman" w:cs="Times New Roman"/>
          <w:b w:val="0"/>
          <w:bCs w:val="0"/>
          <w:noProof w:val="0"/>
          <w:sz w:val="20"/>
          <w:szCs w:val="20"/>
          <w:lang w:val="en-US"/>
        </w:rPr>
        <w:t xml:space="preserve">Applied </w:t>
      </w:r>
      <w:r w:rsidRPr="55E6D3EB" w:rsidR="574F98AD">
        <w:rPr>
          <w:rFonts w:ascii="Times New Roman" w:hAnsi="Times New Roman" w:eastAsia="Times New Roman" w:cs="Times New Roman"/>
          <w:b w:val="0"/>
          <w:bCs w:val="0"/>
          <w:noProof w:val="0"/>
          <w:sz w:val="20"/>
          <w:szCs w:val="20"/>
          <w:lang w:val="en-US"/>
        </w:rPr>
        <w:t>SDLC methodologies and Agile practices</w:t>
      </w:r>
      <w:r w:rsidRPr="55E6D3EB" w:rsidR="574F98AD">
        <w:rPr>
          <w:rFonts w:ascii="Times New Roman" w:hAnsi="Times New Roman" w:eastAsia="Times New Roman" w:cs="Times New Roman"/>
          <w:b w:val="0"/>
          <w:bCs w:val="0"/>
          <w:noProof w:val="0"/>
          <w:sz w:val="20"/>
          <w:szCs w:val="20"/>
          <w:lang w:val="en-US"/>
        </w:rPr>
        <w:t xml:space="preserve"> to deliver high-quality software solutions. </w:t>
      </w:r>
    </w:p>
    <w:p w:rsidRPr="0004684F" w:rsidR="0056162C" w:rsidP="55E6D3EB" w:rsidRDefault="00694AAF" w14:paraId="1ACB4D43" w14:textId="50A61ADD">
      <w:pPr>
        <w:pStyle w:val="NoSpacing1"/>
        <w:numPr>
          <w:ilvl w:val="0"/>
          <w:numId w:val="22"/>
        </w:numPr>
        <w:spacing w:beforeAutospacing="on" w:afterAutospacing="on" w:line="276" w:lineRule="auto"/>
        <w:ind/>
        <w:rPr>
          <w:rFonts w:ascii="Times New Roman" w:hAnsi="Times New Roman" w:eastAsia="Times New Roman" w:cs="Times New Roman"/>
          <w:b w:val="0"/>
          <w:bCs w:val="0"/>
          <w:noProof w:val="0"/>
          <w:sz w:val="20"/>
          <w:szCs w:val="20"/>
          <w:lang w:val="en-US"/>
        </w:rPr>
      </w:pPr>
      <w:r w:rsidRPr="55E6D3EB" w:rsidR="574F98AD">
        <w:rPr>
          <w:rFonts w:ascii="Times New Roman" w:hAnsi="Times New Roman" w:eastAsia="Times New Roman" w:cs="Times New Roman"/>
          <w:b w:val="0"/>
          <w:bCs w:val="0"/>
          <w:noProof w:val="0"/>
          <w:sz w:val="20"/>
          <w:szCs w:val="20"/>
          <w:lang w:val="en-US"/>
        </w:rPr>
        <w:t xml:space="preserve">Ensured adherence to best practices in </w:t>
      </w:r>
      <w:r w:rsidRPr="55E6D3EB" w:rsidR="574F98AD">
        <w:rPr>
          <w:rFonts w:ascii="Times New Roman" w:hAnsi="Times New Roman" w:eastAsia="Times New Roman" w:cs="Times New Roman"/>
          <w:b w:val="0"/>
          <w:bCs w:val="0"/>
          <w:noProof w:val="0"/>
          <w:sz w:val="20"/>
          <w:szCs w:val="20"/>
          <w:lang w:val="en-US"/>
        </w:rPr>
        <w:t>API design, cloud architecture, and application security</w:t>
      </w:r>
      <w:r w:rsidRPr="55E6D3EB" w:rsidR="574F98AD">
        <w:rPr>
          <w:rFonts w:ascii="Times New Roman" w:hAnsi="Times New Roman" w:eastAsia="Times New Roman" w:cs="Times New Roman"/>
          <w:b w:val="0"/>
          <w:bCs w:val="0"/>
          <w:noProof w:val="0"/>
          <w:sz w:val="20"/>
          <w:szCs w:val="20"/>
          <w:lang w:val="en-US"/>
        </w:rPr>
        <w:t xml:space="preserve">. </w:t>
      </w:r>
      <w:r w:rsidRPr="55E6D3EB" w:rsidR="574F98AD">
        <w:rPr>
          <w:rFonts w:ascii="Times New Roman" w:hAnsi="Times New Roman" w:eastAsia="Times New Roman" w:cs="Times New Roman"/>
          <w:b w:val="0"/>
          <w:bCs w:val="0"/>
          <w:noProof w:val="0"/>
          <w:sz w:val="20"/>
          <w:szCs w:val="20"/>
          <w:lang w:val="en-US"/>
        </w:rPr>
        <w:t>Provided technical guidance and support to teams and stakeholders throughout project lifecycles.</w:t>
      </w:r>
    </w:p>
    <w:p w:rsidRPr="0004684F" w:rsidR="0056162C" w:rsidP="55E6D3EB" w:rsidRDefault="00694AAF" w14:paraId="62E107E3" w14:textId="14AA6987">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Developed and optimized SQL Server queries, stored procedures, and indexing strategies, improving database performance and data retrieval. </w:t>
      </w:r>
    </w:p>
    <w:p w:rsidRPr="0004684F" w:rsidR="0056162C" w:rsidP="55E6D3EB" w:rsidRDefault="00694AAF" w14:paraId="41DB8EEB" w14:textId="5D7A51A8">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Led the creation of unit and integration test cases, ensuring application reliability and code quality. </w:t>
      </w:r>
    </w:p>
    <w:p w:rsidRPr="0004684F" w:rsidR="0056162C" w:rsidP="55E6D3EB" w:rsidRDefault="00694AAF" w14:paraId="14AF18E8" w14:textId="371A45FF">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Conducted functional testing using Visual Studio Test Suite, </w:t>
      </w:r>
      <w:r w:rsidRPr="55E6D3EB" w:rsidR="1F2E87B8">
        <w:rPr>
          <w:rFonts w:ascii="Times New Roman" w:hAnsi="Times New Roman" w:eastAsia="Times New Roman" w:cs="Times New Roman"/>
          <w:b w:val="0"/>
          <w:bCs w:val="0"/>
          <w:noProof w:val="0"/>
          <w:sz w:val="20"/>
          <w:szCs w:val="20"/>
          <w:lang w:val="en-US"/>
        </w:rPr>
        <w:t>identifying</w:t>
      </w:r>
      <w:r w:rsidRPr="55E6D3EB" w:rsidR="1F2E87B8">
        <w:rPr>
          <w:rFonts w:ascii="Times New Roman" w:hAnsi="Times New Roman" w:eastAsia="Times New Roman" w:cs="Times New Roman"/>
          <w:b w:val="0"/>
          <w:bCs w:val="0"/>
          <w:noProof w:val="0"/>
          <w:sz w:val="20"/>
          <w:szCs w:val="20"/>
          <w:lang w:val="en-US"/>
        </w:rPr>
        <w:t xml:space="preserve"> and resolving defects to enhance system stability.</w:t>
      </w:r>
    </w:p>
    <w:p w:rsidRPr="0004684F" w:rsidR="0056162C" w:rsidP="55E6D3EB" w:rsidRDefault="00694AAF" w14:paraId="6DAFFC37" w14:textId="35FD391A">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Designed, deployed, and managed applications on Microsoft Azure, </w:t>
      </w:r>
      <w:r w:rsidRPr="55E6D3EB" w:rsidR="1F2E87B8">
        <w:rPr>
          <w:rFonts w:ascii="Times New Roman" w:hAnsi="Times New Roman" w:eastAsia="Times New Roman" w:cs="Times New Roman"/>
          <w:b w:val="0"/>
          <w:bCs w:val="0"/>
          <w:noProof w:val="0"/>
          <w:sz w:val="20"/>
          <w:szCs w:val="20"/>
          <w:lang w:val="en-US"/>
        </w:rPr>
        <w:t>leveraging</w:t>
      </w:r>
      <w:r w:rsidRPr="55E6D3EB" w:rsidR="1F2E87B8">
        <w:rPr>
          <w:rFonts w:ascii="Times New Roman" w:hAnsi="Times New Roman" w:eastAsia="Times New Roman" w:cs="Times New Roman"/>
          <w:b w:val="0"/>
          <w:bCs w:val="0"/>
          <w:noProof w:val="0"/>
          <w:sz w:val="20"/>
          <w:szCs w:val="20"/>
          <w:lang w:val="en-US"/>
        </w:rPr>
        <w:t xml:space="preserve"> services such as App Services, Azure Functions, and API Management. </w:t>
      </w:r>
    </w:p>
    <w:p w:rsidRPr="0004684F" w:rsidR="0056162C" w:rsidP="55E6D3EB" w:rsidRDefault="00694AAF" w14:paraId="774C3DAC" w14:textId="0085E52F">
      <w:pPr>
        <w:pStyle w:val="NoSpacing1"/>
        <w:numPr>
          <w:ilvl w:val="0"/>
          <w:numId w:val="22"/>
        </w:numPr>
        <w:spacing w:beforeAutospacing="on" w:afterAutospacing="on" w:line="276" w:lineRule="auto"/>
        <w:ind/>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Utilized Azure Cosmos DB for scalable, high-performance NoSQL data storage and CRUD operations. </w:t>
      </w:r>
    </w:p>
    <w:p w:rsidRPr="0004684F" w:rsidR="0056162C" w:rsidP="55E6D3EB" w:rsidRDefault="00694AAF" w14:paraId="3AC9C194" w14:textId="52C461BD">
      <w:pPr>
        <w:pStyle w:val="NoSpacing1"/>
        <w:numPr>
          <w:ilvl w:val="0"/>
          <w:numId w:val="22"/>
        </w:numPr>
        <w:spacing w:beforeAutospacing="on" w:afterAutospacing="on" w:line="276" w:lineRule="auto"/>
        <w:ind/>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Built and maintained CI/CD pipelines using Azure DevOps (VSO), including build and release definitions for automated deployments. </w:t>
      </w:r>
    </w:p>
    <w:p w:rsidRPr="0004684F" w:rsidR="0056162C" w:rsidP="55E6D3EB" w:rsidRDefault="00694AAF" w14:paraId="76653DB5" w14:textId="1CB57726">
      <w:pPr>
        <w:pStyle w:val="NoSpacing1"/>
        <w:numPr>
          <w:ilvl w:val="0"/>
          <w:numId w:val="22"/>
        </w:numPr>
        <w:spacing w:beforeAutospacing="on" w:afterAutospacing="on" w:line="276" w:lineRule="auto"/>
        <w:ind/>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Managed source control and collaboration using TFS and Azure DevOps Repos, ensuring efficient version control. </w:t>
      </w:r>
    </w:p>
    <w:p w:rsidRPr="0004684F" w:rsidR="0056162C" w:rsidP="55E6D3EB" w:rsidRDefault="00694AAF" w14:paraId="3C44E77C" w14:textId="1A48F27D">
      <w:pPr>
        <w:pStyle w:val="NoSpacing1"/>
        <w:numPr>
          <w:ilvl w:val="0"/>
          <w:numId w:val="22"/>
        </w:numPr>
        <w:spacing w:beforeAutospacing="on" w:afterAutospacing="on" w:line="276" w:lineRule="auto"/>
        <w:ind/>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Implemented secure authentication and authorization using Azure AD and OAuth2/JWT mechanisms. </w:t>
      </w:r>
    </w:p>
    <w:p w:rsidRPr="0004684F" w:rsidR="0056162C" w:rsidP="55E6D3EB" w:rsidRDefault="00694AAF" w14:paraId="13DAB4DA" w14:textId="4D1C6044">
      <w:pPr>
        <w:pStyle w:val="NoSpacing1"/>
        <w:numPr>
          <w:ilvl w:val="0"/>
          <w:numId w:val="22"/>
        </w:numPr>
        <w:spacing w:beforeAutospacing="on" w:afterAutospacing="on" w:line="276" w:lineRule="auto"/>
        <w:ind/>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Monitored application performance using Azure Application Insights and logging frameworks, ensuring high availability.</w:t>
      </w:r>
    </w:p>
    <w:p w:rsidRPr="0004684F" w:rsidR="0056162C" w:rsidP="55E6D3EB" w:rsidRDefault="00694AAF" w14:paraId="58F581FA" w14:textId="053A7D19">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Leveraged PowerApps and Power BI to build interactive dashboards and reporting solutions for business insights. </w:t>
      </w:r>
    </w:p>
    <w:p w:rsidRPr="0004684F" w:rsidR="0056162C" w:rsidP="55E6D3EB" w:rsidRDefault="00694AAF" w14:paraId="5E2A7B19" w14:textId="35D10BC5">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Utilized Power BI features such as </w:t>
      </w:r>
      <w:r w:rsidRPr="55E6D3EB" w:rsidR="1F2E87B8">
        <w:rPr>
          <w:rFonts w:ascii="Times New Roman" w:hAnsi="Times New Roman" w:eastAsia="Times New Roman" w:cs="Times New Roman"/>
          <w:b w:val="0"/>
          <w:bCs w:val="0"/>
          <w:noProof w:val="0"/>
          <w:sz w:val="20"/>
          <w:szCs w:val="20"/>
          <w:lang w:val="en-US"/>
        </w:rPr>
        <w:t>DirectQuery</w:t>
      </w:r>
      <w:r w:rsidRPr="55E6D3EB" w:rsidR="1F2E87B8">
        <w:rPr>
          <w:rFonts w:ascii="Times New Roman" w:hAnsi="Times New Roman" w:eastAsia="Times New Roman" w:cs="Times New Roman"/>
          <w:b w:val="0"/>
          <w:bCs w:val="0"/>
          <w:noProof w:val="0"/>
          <w:sz w:val="20"/>
          <w:szCs w:val="20"/>
          <w:lang w:val="en-US"/>
        </w:rPr>
        <w:t xml:space="preserve"> and Import Mode for dynamic and real-time data visualization. </w:t>
      </w:r>
    </w:p>
    <w:p w:rsidRPr="0004684F" w:rsidR="0056162C" w:rsidP="55E6D3EB" w:rsidRDefault="00694AAF" w14:paraId="4437DA6D" w14:textId="5731A924">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Integrated </w:t>
      </w:r>
      <w:r w:rsidRPr="55E6D3EB" w:rsidR="1F2E87B8">
        <w:rPr>
          <w:rFonts w:ascii="Times New Roman" w:hAnsi="Times New Roman" w:eastAsia="Times New Roman" w:cs="Times New Roman"/>
          <w:b w:val="0"/>
          <w:bCs w:val="0"/>
          <w:noProof w:val="0"/>
          <w:sz w:val="20"/>
          <w:szCs w:val="20"/>
          <w:lang w:val="en-US"/>
        </w:rPr>
        <w:t>Hasura</w:t>
      </w:r>
      <w:r w:rsidRPr="55E6D3EB" w:rsidR="1F2E87B8">
        <w:rPr>
          <w:rFonts w:ascii="Times New Roman" w:hAnsi="Times New Roman" w:eastAsia="Times New Roman" w:cs="Times New Roman"/>
          <w:b w:val="0"/>
          <w:bCs w:val="0"/>
          <w:noProof w:val="0"/>
          <w:sz w:val="20"/>
          <w:szCs w:val="20"/>
          <w:lang w:val="en-US"/>
        </w:rPr>
        <w:t xml:space="preserve"> </w:t>
      </w:r>
      <w:r w:rsidRPr="55E6D3EB" w:rsidR="1F2E87B8">
        <w:rPr>
          <w:rFonts w:ascii="Times New Roman" w:hAnsi="Times New Roman" w:eastAsia="Times New Roman" w:cs="Times New Roman"/>
          <w:b w:val="0"/>
          <w:bCs w:val="0"/>
          <w:noProof w:val="0"/>
          <w:sz w:val="20"/>
          <w:szCs w:val="20"/>
          <w:lang w:val="en-US"/>
        </w:rPr>
        <w:t>GraphQL</w:t>
      </w:r>
      <w:r w:rsidRPr="55E6D3EB" w:rsidR="1F2E87B8">
        <w:rPr>
          <w:rFonts w:ascii="Times New Roman" w:hAnsi="Times New Roman" w:eastAsia="Times New Roman" w:cs="Times New Roman"/>
          <w:b w:val="0"/>
          <w:bCs w:val="0"/>
          <w:noProof w:val="0"/>
          <w:sz w:val="20"/>
          <w:szCs w:val="20"/>
          <w:lang w:val="en-US"/>
        </w:rPr>
        <w:t xml:space="preserve"> APIs with real-time subscriptions to enable live data updates. </w:t>
      </w:r>
      <w:r w:rsidRPr="55E6D3EB" w:rsidR="1F2E87B8">
        <w:rPr>
          <w:rFonts w:ascii="Times New Roman" w:hAnsi="Times New Roman" w:eastAsia="Times New Roman" w:cs="Times New Roman"/>
          <w:b w:val="0"/>
          <w:bCs w:val="0"/>
          <w:noProof w:val="0"/>
          <w:sz w:val="20"/>
          <w:szCs w:val="20"/>
          <w:lang w:val="en-US"/>
        </w:rPr>
        <w:t xml:space="preserve">Developed dynamic UI using Angular, implementing responsive design and reusable components. </w:t>
      </w:r>
    </w:p>
    <w:p w:rsidRPr="0004684F" w:rsidR="0056162C" w:rsidP="55E6D3EB" w:rsidRDefault="00694AAF" w14:paraId="2A0A6C2C" w14:textId="633A9AF3">
      <w:pPr>
        <w:pStyle w:val="NoSpacing1"/>
        <w:numPr>
          <w:ilvl w:val="0"/>
          <w:numId w:val="22"/>
        </w:numPr>
        <w:spacing w:beforeAutospacing="on" w:afterAutospacing="on" w:line="276" w:lineRule="auto"/>
        <w:ind w:left="773"/>
        <w:rPr>
          <w:rFonts w:ascii="Times New Roman" w:hAnsi="Times New Roman" w:eastAsia="Times New Roman" w:cs="Times New Roman"/>
          <w:b w:val="0"/>
          <w:bCs w:val="0"/>
          <w:noProof w:val="0"/>
          <w:sz w:val="20"/>
          <w:szCs w:val="20"/>
          <w:lang w:val="en-US"/>
        </w:rPr>
      </w:pPr>
      <w:r w:rsidRPr="55E6D3EB" w:rsidR="1F2E87B8">
        <w:rPr>
          <w:rFonts w:ascii="Times New Roman" w:hAnsi="Times New Roman" w:eastAsia="Times New Roman" w:cs="Times New Roman"/>
          <w:b w:val="0"/>
          <w:bCs w:val="0"/>
          <w:noProof w:val="0"/>
          <w:sz w:val="20"/>
          <w:szCs w:val="20"/>
          <w:lang w:val="en-US"/>
        </w:rPr>
        <w:t xml:space="preserve">Utilized SASS/SCSS to create scalable and maintainable styling frameworks. </w:t>
      </w:r>
      <w:r w:rsidRPr="55E6D3EB" w:rsidR="1F2E87B8">
        <w:rPr>
          <w:rFonts w:ascii="Times New Roman" w:hAnsi="Times New Roman" w:eastAsia="Times New Roman" w:cs="Times New Roman"/>
          <w:b w:val="0"/>
          <w:bCs w:val="0"/>
          <w:noProof w:val="0"/>
          <w:sz w:val="20"/>
          <w:szCs w:val="20"/>
          <w:lang w:val="en-US"/>
        </w:rPr>
        <w:t>Implemented component-based architecture to improve UI modularity and reusability.</w:t>
      </w:r>
    </w:p>
    <w:p w:rsidRPr="0004684F" w:rsidR="0056162C" w:rsidP="55E6D3EB" w:rsidRDefault="00694AAF" w14:paraId="39EBA7C2" w14:textId="1503CC0A">
      <w:pPr>
        <w:pStyle w:val="NoSpacing"/>
        <w:spacing w:beforeAutospacing="on" w:afterAutospacing="on" w:line="276" w:lineRule="auto"/>
        <w:ind w:left="773"/>
        <w:rPr>
          <w:rFonts w:ascii="Times New Roman" w:hAnsi="Times New Roman" w:eastAsia="Times New Roman" w:cs="Times New Roman"/>
          <w:sz w:val="20"/>
          <w:szCs w:val="20"/>
        </w:rPr>
      </w:pPr>
      <w:r w:rsidRPr="55E6D3EB" w:rsidR="254113BD">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0"/>
          <w:szCs w:val="20"/>
          <w:u w:val="single"/>
          <w:lang w:val="en-US"/>
        </w:rPr>
        <w:t>Environment:</w:t>
      </w:r>
      <w:r w:rsidRPr="55E6D3EB" w:rsidR="254113BD">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0"/>
          <w:szCs w:val="20"/>
          <w:u w:val="single"/>
          <w:lang w:val="en-US"/>
        </w:rPr>
        <w:t xml:space="preserve"> </w:t>
      </w:r>
      <w:r w:rsidRPr="55E6D3EB" w:rsidR="254113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w:t>
      </w:r>
      <w:r w:rsidRPr="55E6D3EB" w:rsidR="254113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.Net</w:t>
      </w:r>
      <w:r w:rsidRPr="55E6D3EB" w:rsidR="254113BD">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Framework 4.5.1, Visual Studio 2015, ASP.NET, ADO.NET, C#, SQL Server 2008, Ajax, CSS, XML, HTML, JavaScript, IIS 6.0, SSRS, Microsoft RDLC reporting, Azure, Validations, GIT, T-SQL, Bootstrap.</w:t>
      </w:r>
    </w:p>
    <w:p w:rsidRPr="0004684F" w:rsidR="0056162C" w:rsidP="27D8D58C" w:rsidRDefault="00694AAF" w14:paraId="0506FC7B" w14:textId="3ACCE571">
      <w:pPr>
        <w:pStyle w:val="NoSpacing"/>
        <w:spacing w:beforeAutospacing="on" w:afterAutospacing="on" w:line="276" w:lineRule="auto"/>
        <w:ind w:left="785"/>
        <w:jc w:val="both"/>
        <w:rPr>
          <w:rFonts w:ascii="Times New Roman" w:hAnsi="Times New Roman" w:eastAsia="Times New Roman" w:cs="Times New Roman"/>
          <w:b w:val="1"/>
          <w:bCs w:val="1"/>
          <w:sz w:val="20"/>
          <w:szCs w:val="20"/>
        </w:rPr>
      </w:pPr>
    </w:p>
    <w:p w:rsidRPr="0004684F" w:rsidR="0056162C" w:rsidP="55E6D3EB" w:rsidRDefault="0056162C" w14:paraId="4A32CC1D" w14:textId="7BCE40C8">
      <w:pPr>
        <w:pStyle w:val="NoSpacing"/>
        <w:numPr>
          <w:ilvl w:val="0"/>
          <w:numId w:val="31"/>
        </w:numPr>
        <w:spacing w:beforeAutospacing="on" w:afterAutospacing="on" w:line="276" w:lineRule="auto"/>
        <w:ind/>
        <w:jc w:val="both"/>
        <w:rPr>
          <w:rFonts w:ascii="Times New Roman" w:hAnsi="Times New Roman" w:eastAsia="Times New Roman" w:cs="Times New Roman"/>
          <w:sz w:val="20"/>
          <w:szCs w:val="20"/>
        </w:rPr>
      </w:pPr>
      <w:bookmarkStart w:name="_Hlk193888053" w:id="1"/>
      <w:r w:rsidRPr="55E6D3EB" w:rsidR="17D34016">
        <w:rPr>
          <w:rFonts w:ascii="Times New Roman" w:hAnsi="Times New Roman" w:eastAsia="Times New Roman" w:cs="Times New Roman"/>
          <w:b w:val="1"/>
          <w:bCs w:val="1"/>
          <w:sz w:val="20"/>
          <w:szCs w:val="20"/>
        </w:rPr>
        <w:t>Client</w:t>
      </w:r>
      <w:r w:rsidRPr="55E6D3EB" w:rsidR="6F5CBFAE">
        <w:rPr>
          <w:rFonts w:ascii="Times New Roman" w:hAnsi="Times New Roman" w:eastAsia="Times New Roman" w:cs="Times New Roman"/>
          <w:b w:val="1"/>
          <w:bCs w:val="1"/>
          <w:sz w:val="20"/>
          <w:szCs w:val="20"/>
        </w:rPr>
        <w:t>:</w:t>
      </w:r>
      <w:r w:rsidRPr="55E6D3EB" w:rsidR="6F5CBFAE">
        <w:rPr>
          <w:rFonts w:ascii="Times New Roman" w:hAnsi="Times New Roman" w:eastAsia="Times New Roman" w:cs="Times New Roman"/>
          <w:b w:val="1"/>
          <w:bCs w:val="1"/>
          <w:color w:val="000000" w:themeColor="text1" w:themeTint="FF" w:themeShade="FF"/>
          <w:sz w:val="20"/>
          <w:szCs w:val="20"/>
          <w:lang w:val="en-GB" w:eastAsia="en-GB"/>
        </w:rPr>
        <w:t xml:space="preserve"> </w:t>
      </w:r>
      <w:r w:rsidRPr="55E6D3EB" w:rsidR="2D713EFD">
        <w:rPr>
          <w:rFonts w:ascii="Times New Roman" w:hAnsi="Times New Roman" w:eastAsia="Times New Roman" w:cs="Times New Roman"/>
          <w:b w:val="1"/>
          <w:bCs w:val="1"/>
          <w:color w:val="000000" w:themeColor="text1" w:themeTint="FF" w:themeShade="FF"/>
          <w:sz w:val="20"/>
          <w:szCs w:val="20"/>
          <w:lang w:val="en-GB" w:eastAsia="en-GB"/>
        </w:rPr>
        <w:t xml:space="preserve">Kroger, </w:t>
      </w:r>
      <w:r w:rsidRPr="55E6D3EB" w:rsidR="6C4B26CB">
        <w:rPr>
          <w:rFonts w:ascii="Times New Roman" w:hAnsi="Times New Roman" w:eastAsia="Times New Roman" w:cs="Times New Roman"/>
          <w:b w:val="1"/>
          <w:bCs w:val="1"/>
          <w:color w:val="000000" w:themeColor="text1" w:themeTint="FF" w:themeShade="FF"/>
          <w:sz w:val="20"/>
          <w:szCs w:val="20"/>
          <w:lang w:val="en-GB" w:eastAsia="en-GB"/>
        </w:rPr>
        <w:t>Cincinnati, OH</w:t>
      </w:r>
      <w:r w:rsidRPr="55E6D3EB" w:rsidR="3969B004">
        <w:rPr>
          <w:rFonts w:ascii="Times New Roman" w:hAnsi="Times New Roman" w:eastAsia="Times New Roman" w:cs="Times New Roman"/>
          <w:b w:val="1"/>
          <w:bCs w:val="1"/>
          <w:color w:val="000000" w:themeColor="text1" w:themeTint="FF" w:themeShade="FF"/>
          <w:sz w:val="20"/>
          <w:szCs w:val="20"/>
          <w:lang w:val="en-GB" w:eastAsia="en-GB"/>
        </w:rPr>
        <w:t xml:space="preserve"> </w:t>
      </w:r>
      <w:r w:rsidRPr="55E6D3EB" w:rsidR="2D713EFD">
        <w:rPr>
          <w:rFonts w:ascii="Times New Roman" w:hAnsi="Times New Roman" w:eastAsia="Times New Roman" w:cs="Times New Roman"/>
          <w:b w:val="1"/>
          <w:bCs w:val="1"/>
          <w:color w:val="000000" w:themeColor="text1" w:themeTint="FF" w:themeShade="FF"/>
          <w:sz w:val="20"/>
          <w:szCs w:val="20"/>
          <w:lang w:val="en-GB" w:eastAsia="en-GB"/>
        </w:rPr>
        <w:t xml:space="preserve">                                                                         </w:t>
      </w:r>
      <w:r w:rsidRPr="55E6D3EB" w:rsidR="0E9261FA">
        <w:rPr>
          <w:rFonts w:ascii="Times New Roman" w:hAnsi="Times New Roman" w:eastAsia="Times New Roman" w:cs="Times New Roman"/>
          <w:b w:val="1"/>
          <w:bCs w:val="1"/>
          <w:color w:val="000000" w:themeColor="text1" w:themeTint="FF" w:themeShade="FF"/>
          <w:sz w:val="20"/>
          <w:szCs w:val="20"/>
          <w:lang w:val="en-GB" w:eastAsia="en-GB"/>
        </w:rPr>
        <w:t xml:space="preserve">            </w:t>
      </w:r>
      <w:r w:rsidRPr="55E6D3EB" w:rsidR="30BF38A8">
        <w:rPr>
          <w:rFonts w:ascii="Times New Roman" w:hAnsi="Times New Roman" w:eastAsia="Times New Roman" w:cs="Times New Roman"/>
          <w:b w:val="1"/>
          <w:bCs w:val="1"/>
          <w:color w:val="000000" w:themeColor="text1" w:themeTint="FF" w:themeShade="FF"/>
          <w:sz w:val="20"/>
          <w:szCs w:val="20"/>
          <w:lang w:eastAsia="en-GB"/>
        </w:rPr>
        <w:t>Duration: Oct</w:t>
      </w:r>
      <w:r w:rsidRPr="55E6D3EB" w:rsidR="30BF38A8">
        <w:rPr>
          <w:rFonts w:ascii="Times New Roman" w:hAnsi="Times New Roman" w:eastAsia="Times New Roman" w:cs="Times New Roman"/>
          <w:b w:val="1"/>
          <w:bCs w:val="1"/>
          <w:color w:val="000000" w:themeColor="text1" w:themeTint="FF" w:themeShade="FF"/>
          <w:sz w:val="20"/>
          <w:szCs w:val="20"/>
          <w:lang w:val="en-GB" w:eastAsia="en-GB"/>
        </w:rPr>
        <w:t xml:space="preserve"> 201</w:t>
      </w:r>
      <w:r w:rsidRPr="55E6D3EB" w:rsidR="30BF38A8">
        <w:rPr>
          <w:rFonts w:ascii="Times New Roman" w:hAnsi="Times New Roman" w:eastAsia="Times New Roman" w:cs="Times New Roman"/>
          <w:b w:val="1"/>
          <w:bCs w:val="1"/>
          <w:color w:val="000000" w:themeColor="text1" w:themeTint="FF" w:themeShade="FF"/>
          <w:sz w:val="20"/>
          <w:szCs w:val="20"/>
          <w:lang w:eastAsia="en-GB"/>
        </w:rPr>
        <w:t>5</w:t>
      </w:r>
      <w:r w:rsidRPr="55E6D3EB" w:rsidR="30BF38A8">
        <w:rPr>
          <w:rFonts w:ascii="Times New Roman" w:hAnsi="Times New Roman" w:eastAsia="Times New Roman" w:cs="Times New Roman"/>
          <w:b w:val="1"/>
          <w:bCs w:val="1"/>
          <w:color w:val="000000" w:themeColor="text1" w:themeTint="FF" w:themeShade="FF"/>
          <w:sz w:val="20"/>
          <w:szCs w:val="20"/>
          <w:lang w:val="en-GB" w:eastAsia="en-GB"/>
        </w:rPr>
        <w:t xml:space="preserve"> to </w:t>
      </w:r>
      <w:r w:rsidRPr="55E6D3EB" w:rsidR="30BF38A8">
        <w:rPr>
          <w:rFonts w:ascii="Times New Roman" w:hAnsi="Times New Roman" w:eastAsia="Times New Roman" w:cs="Times New Roman"/>
          <w:b w:val="1"/>
          <w:bCs w:val="1"/>
          <w:color w:val="000000" w:themeColor="text1" w:themeTint="FF" w:themeShade="FF"/>
          <w:sz w:val="20"/>
          <w:szCs w:val="20"/>
          <w:lang w:eastAsia="en-GB"/>
        </w:rPr>
        <w:t>Jan 2017</w:t>
      </w:r>
    </w:p>
    <w:p w:rsidRPr="0004684F" w:rsidR="0056162C" w:rsidP="55E6D3EB" w:rsidRDefault="0056162C" w14:paraId="40924924" w14:textId="515FCA77">
      <w:pPr>
        <w:pStyle w:val="NoSpacing"/>
        <w:numPr>
          <w:ilvl w:val="0"/>
          <w:numId w:val="31"/>
        </w:numPr>
        <w:spacing w:beforeAutospacing="on" w:afterAutospacing="on" w:line="276" w:lineRule="auto"/>
        <w:ind/>
        <w:jc w:val="both"/>
        <w:rPr>
          <w:rFonts w:ascii="Times New Roman" w:hAnsi="Times New Roman" w:eastAsia="Times New Roman" w:cs="Times New Roman"/>
          <w:sz w:val="20"/>
          <w:szCs w:val="20"/>
          <w:shd w:val="clear" w:color="auto" w:fill="FFFFFF"/>
        </w:rPr>
      </w:pPr>
      <w:r w:rsidRPr="55E6D3EB" w:rsidR="6F5CBFAE">
        <w:rPr>
          <w:rFonts w:ascii="Times New Roman" w:hAnsi="Times New Roman" w:eastAsia="Times New Roman" w:cs="Times New Roman"/>
          <w:b w:val="1"/>
          <w:bCs w:val="1"/>
          <w:sz w:val="20"/>
          <w:szCs w:val="20"/>
        </w:rPr>
        <w:t>R</w:t>
      </w:r>
      <w:r w:rsidRPr="55E6D3EB" w:rsidR="17D34016">
        <w:rPr>
          <w:rFonts w:ascii="Times New Roman" w:hAnsi="Times New Roman" w:eastAsia="Times New Roman" w:cs="Times New Roman"/>
          <w:b w:val="1"/>
          <w:bCs w:val="1"/>
          <w:sz w:val="20"/>
          <w:szCs w:val="20"/>
        </w:rPr>
        <w:t>ole</w:t>
      </w:r>
      <w:r w:rsidRPr="55E6D3EB" w:rsidR="6F5CBFAE">
        <w:rPr>
          <w:rFonts w:ascii="Times New Roman" w:hAnsi="Times New Roman" w:eastAsia="Times New Roman" w:cs="Times New Roman"/>
          <w:b w:val="1"/>
          <w:bCs w:val="1"/>
          <w:sz w:val="20"/>
          <w:szCs w:val="20"/>
        </w:rPr>
        <w:t>:</w:t>
      </w:r>
      <w:r w:rsidRPr="55E6D3EB" w:rsidR="6F5CBFAE">
        <w:rPr>
          <w:rFonts w:ascii="Times New Roman" w:hAnsi="Times New Roman" w:eastAsia="Times New Roman" w:cs="Times New Roman"/>
          <w:b w:val="1"/>
          <w:bCs w:val="1"/>
          <w:color w:val="000000" w:themeColor="text1" w:themeTint="FF" w:themeShade="FF"/>
          <w:sz w:val="20"/>
          <w:szCs w:val="20"/>
          <w:lang w:eastAsia="en-GB"/>
        </w:rPr>
        <w:t xml:space="preserve"> </w:t>
      </w:r>
      <w:r w:rsidRPr="55E6D3EB" w:rsidR="6F5CBFAE">
        <w:rPr>
          <w:rFonts w:ascii="Times New Roman" w:hAnsi="Times New Roman" w:eastAsia="Times New Roman" w:cs="Times New Roman"/>
          <w:b w:val="1"/>
          <w:bCs w:val="1"/>
          <w:color w:val="000000" w:themeColor="text1" w:themeTint="FF" w:themeShade="FF"/>
          <w:sz w:val="20"/>
          <w:szCs w:val="20"/>
          <w:lang w:val="en-GB" w:eastAsia="en-GB"/>
        </w:rPr>
        <w:t>.Net</w:t>
      </w:r>
      <w:r w:rsidRPr="55E6D3EB" w:rsidR="6F5CBFAE">
        <w:rPr>
          <w:rFonts w:ascii="Times New Roman" w:hAnsi="Times New Roman" w:eastAsia="Times New Roman" w:cs="Times New Roman"/>
          <w:b w:val="1"/>
          <w:bCs w:val="1"/>
          <w:color w:val="000000" w:themeColor="text1" w:themeTint="FF" w:themeShade="FF"/>
          <w:sz w:val="20"/>
          <w:szCs w:val="20"/>
          <w:lang w:val="en-GB" w:eastAsia="en-GB"/>
        </w:rPr>
        <w:t xml:space="preserve"> Developer</w:t>
      </w:r>
      <w:r w:rsidRPr="55E6D3EB" w:rsidR="6F5CBFAE">
        <w:rPr>
          <w:rFonts w:ascii="Times New Roman" w:hAnsi="Times New Roman" w:eastAsia="Times New Roman" w:cs="Times New Roman"/>
          <w:b w:val="1"/>
          <w:bCs w:val="1"/>
          <w:color w:val="000000" w:themeColor="text1" w:themeTint="FF" w:themeShade="FF"/>
          <w:sz w:val="20"/>
          <w:szCs w:val="20"/>
          <w:lang w:eastAsia="en-GB"/>
        </w:rPr>
        <w:t xml:space="preserve">                                                                                        </w:t>
      </w:r>
      <w:bookmarkEnd w:id="1"/>
    </w:p>
    <w:p w:rsidRPr="0004684F" w:rsidR="003B2764" w:rsidP="27D8D58C" w:rsidRDefault="003B2764" w14:paraId="2F71A39D" w14:textId="11D7B790">
      <w:pPr>
        <w:pStyle w:val="NoSpacing1"/>
        <w:numPr>
          <w:ilvl w:val="0"/>
          <w:numId w:val="11"/>
        </w:numPr>
        <w:spacing w:line="276" w:lineRule="auto"/>
        <w:rPr>
          <w:rFonts w:ascii="Times New Roman" w:hAnsi="Times New Roman" w:eastAsia="Times New Roman" w:cs="Times New Roman"/>
          <w:b w:val="0"/>
          <w:bCs w:val="0"/>
          <w:sz w:val="20"/>
          <w:szCs w:val="20"/>
        </w:rPr>
      </w:pPr>
      <w:r w:rsidRPr="27D8D58C" w:rsidR="3DB37D38">
        <w:rPr>
          <w:rFonts w:ascii="Times New Roman" w:hAnsi="Times New Roman" w:eastAsia="Times New Roman" w:cs="Times New Roman"/>
          <w:b w:val="0"/>
          <w:bCs w:val="0"/>
          <w:sz w:val="20"/>
          <w:szCs w:val="20"/>
        </w:rPr>
        <w:t>Involved in Requirements Collection, Design &amp; Analysis of the Customer Specifications, Development and Customization of the Application.</w:t>
      </w:r>
    </w:p>
    <w:p w:rsidRPr="0004684F" w:rsidR="003B2764" w:rsidP="168557CC" w:rsidRDefault="003B2764" w14:paraId="359E9314" w14:textId="77777777">
      <w:pPr>
        <w:pStyle w:val="NoSpacing1"/>
        <w:numPr>
          <w:ilvl w:val="0"/>
          <w:numId w:val="11"/>
        </w:numPr>
        <w:spacing w:line="276" w:lineRule="auto"/>
        <w:rPr>
          <w:rFonts w:ascii="Times New Roman" w:hAnsi="Times New Roman" w:eastAsia="Times New Roman" w:cs="Times New Roman"/>
          <w:b w:val="0"/>
          <w:bCs w:val="0"/>
          <w:sz w:val="20"/>
          <w:szCs w:val="20"/>
        </w:rPr>
      </w:pPr>
      <w:r w:rsidRPr="27D8D58C" w:rsidR="3DB37D38">
        <w:rPr>
          <w:rFonts w:ascii="Times New Roman" w:hAnsi="Times New Roman" w:eastAsia="Times New Roman" w:cs="Times New Roman"/>
          <w:b w:val="0"/>
          <w:bCs w:val="0"/>
          <w:sz w:val="20"/>
          <w:szCs w:val="20"/>
        </w:rPr>
        <w:t xml:space="preserve">Actively </w:t>
      </w:r>
      <w:r w:rsidRPr="27D8D58C" w:rsidR="3DB37D38">
        <w:rPr>
          <w:rFonts w:ascii="Times New Roman" w:hAnsi="Times New Roman" w:eastAsia="Times New Roman" w:cs="Times New Roman"/>
          <w:b w:val="0"/>
          <w:bCs w:val="0"/>
          <w:sz w:val="20"/>
          <w:szCs w:val="20"/>
        </w:rPr>
        <w:t>participated</w:t>
      </w:r>
      <w:r w:rsidRPr="27D8D58C" w:rsidR="3DB37D38">
        <w:rPr>
          <w:rFonts w:ascii="Times New Roman" w:hAnsi="Times New Roman" w:eastAsia="Times New Roman" w:cs="Times New Roman"/>
          <w:b w:val="0"/>
          <w:bCs w:val="0"/>
          <w:sz w:val="20"/>
          <w:szCs w:val="20"/>
        </w:rPr>
        <w:t xml:space="preserve"> in Agile Scrum teams, contributing to the design and development of applications using MVC frameworks, Angular.js, and .NET technologies.</w:t>
      </w:r>
    </w:p>
    <w:p w:rsidRPr="0004684F" w:rsidR="003B2764" w:rsidP="168557CC" w:rsidRDefault="003B2764" w14:paraId="1F7D4653" w14:textId="77777777">
      <w:pPr>
        <w:pStyle w:val="NoSpacing1"/>
        <w:numPr>
          <w:ilvl w:val="0"/>
          <w:numId w:val="11"/>
        </w:numPr>
        <w:spacing w:line="276" w:lineRule="auto"/>
        <w:rPr>
          <w:rFonts w:ascii="Times New Roman" w:hAnsi="Times New Roman" w:eastAsia="Times New Roman" w:cs="Times New Roman"/>
          <w:b w:val="0"/>
          <w:bCs w:val="0"/>
          <w:sz w:val="20"/>
          <w:szCs w:val="20"/>
        </w:rPr>
      </w:pPr>
      <w:r w:rsidRPr="27D8D58C" w:rsidR="3DB37D38">
        <w:rPr>
          <w:rFonts w:ascii="Times New Roman" w:hAnsi="Times New Roman" w:eastAsia="Times New Roman" w:cs="Times New Roman"/>
          <w:b w:val="0"/>
          <w:bCs w:val="0"/>
          <w:sz w:val="20"/>
          <w:szCs w:val="20"/>
        </w:rPr>
        <w:t>Developed responsive and reusable UI components using ASP.NET, HTML5, Bootstrap, and Knockout.JS. Applied master pages, themes, and skins to ensure a consistent look and feel across the ASP.NET web application.</w:t>
      </w:r>
    </w:p>
    <w:p w:rsidRPr="0004684F" w:rsidR="003B2764" w:rsidP="168557CC" w:rsidRDefault="003B2764" w14:paraId="23FFB2C0" w14:textId="77777777">
      <w:pPr>
        <w:pStyle w:val="NoSpacing1"/>
        <w:numPr>
          <w:ilvl w:val="0"/>
          <w:numId w:val="11"/>
        </w:numPr>
        <w:spacing w:line="276" w:lineRule="auto"/>
        <w:rPr>
          <w:rFonts w:ascii="Times New Roman" w:hAnsi="Times New Roman" w:eastAsia="Times New Roman" w:cs="Times New Roman"/>
          <w:b w:val="0"/>
          <w:bCs w:val="0"/>
          <w:sz w:val="20"/>
          <w:szCs w:val="20"/>
        </w:rPr>
      </w:pPr>
      <w:r w:rsidRPr="27D8D58C" w:rsidR="3DB37D38">
        <w:rPr>
          <w:rFonts w:ascii="Times New Roman" w:hAnsi="Times New Roman" w:eastAsia="Times New Roman" w:cs="Times New Roman"/>
          <w:b w:val="0"/>
          <w:bCs w:val="0"/>
          <w:sz w:val="20"/>
          <w:szCs w:val="20"/>
        </w:rPr>
        <w:t>Designed and implemented robust ASP.NET MVC applications using C#.NET, integrating third-party systems such as payment gateways and inventory databases to streamline operations and enhance customer experiences.</w:t>
      </w:r>
    </w:p>
    <w:p w:rsidRPr="0004684F" w:rsidR="003B2764" w:rsidP="168557CC" w:rsidRDefault="003B2764" w14:paraId="23792600" w14:textId="357AA83E">
      <w:pPr>
        <w:pStyle w:val="NoSpacing1"/>
        <w:numPr>
          <w:ilvl w:val="0"/>
          <w:numId w:val="11"/>
        </w:numPr>
        <w:spacing w:line="276" w:lineRule="auto"/>
        <w:rPr>
          <w:rFonts w:ascii="Times New Roman" w:hAnsi="Times New Roman" w:eastAsia="Times New Roman" w:cs="Times New Roman"/>
          <w:b w:val="0"/>
          <w:bCs w:val="0"/>
          <w:sz w:val="20"/>
          <w:szCs w:val="20"/>
        </w:rPr>
      </w:pPr>
      <w:r w:rsidRPr="27D8D58C" w:rsidR="3DB37D38">
        <w:rPr>
          <w:rFonts w:ascii="Times New Roman" w:hAnsi="Times New Roman" w:eastAsia="Times New Roman" w:cs="Times New Roman"/>
          <w:b w:val="0"/>
          <w:bCs w:val="0"/>
          <w:sz w:val="20"/>
          <w:szCs w:val="20"/>
        </w:rPr>
        <w:t xml:space="preserve">Hands-on experience with Microsoft Azure and GCP platforms, including GCS, GCP </w:t>
      </w:r>
      <w:r w:rsidRPr="27D8D58C" w:rsidR="3DB37D38">
        <w:rPr>
          <w:rFonts w:ascii="Times New Roman" w:hAnsi="Times New Roman" w:eastAsia="Times New Roman" w:cs="Times New Roman"/>
          <w:b w:val="0"/>
          <w:bCs w:val="0"/>
          <w:sz w:val="20"/>
          <w:szCs w:val="20"/>
        </w:rPr>
        <w:t>Dataproc</w:t>
      </w:r>
      <w:r w:rsidRPr="27D8D58C" w:rsidR="3DB37D38">
        <w:rPr>
          <w:rFonts w:ascii="Times New Roman" w:hAnsi="Times New Roman" w:eastAsia="Times New Roman" w:cs="Times New Roman"/>
          <w:b w:val="0"/>
          <w:bCs w:val="0"/>
          <w:sz w:val="20"/>
          <w:szCs w:val="20"/>
        </w:rPr>
        <w:t xml:space="preserve">, Cloud Functions, and Azure Data Factory. Utilized Git for version control on </w:t>
      </w:r>
      <w:r w:rsidRPr="27D8D58C" w:rsidR="2D713EFD">
        <w:rPr>
          <w:rFonts w:ascii="Times New Roman" w:hAnsi="Times New Roman" w:eastAsia="Times New Roman" w:cs="Times New Roman"/>
          <w:b w:val="0"/>
          <w:bCs w:val="0"/>
          <w:sz w:val="20"/>
          <w:szCs w:val="20"/>
        </w:rPr>
        <w:t>Azure and</w:t>
      </w:r>
      <w:r w:rsidRPr="27D8D58C" w:rsidR="3DB37D38">
        <w:rPr>
          <w:rFonts w:ascii="Times New Roman" w:hAnsi="Times New Roman" w:eastAsia="Times New Roman" w:cs="Times New Roman"/>
          <w:b w:val="0"/>
          <w:bCs w:val="0"/>
          <w:sz w:val="20"/>
          <w:szCs w:val="20"/>
        </w:rPr>
        <w:t xml:space="preserve"> developed pipelines for data movement between GCP and Azure.</w:t>
      </w:r>
    </w:p>
    <w:p w:rsidRPr="0004684F" w:rsidR="003B2764" w:rsidP="168557CC" w:rsidRDefault="003B2764" w14:paraId="79B394F4" w14:textId="77777777">
      <w:pPr>
        <w:pStyle w:val="NoSpacing1"/>
        <w:numPr>
          <w:ilvl w:val="0"/>
          <w:numId w:val="11"/>
        </w:numPr>
        <w:spacing w:line="276" w:lineRule="auto"/>
        <w:rPr>
          <w:rFonts w:ascii="Times New Roman" w:hAnsi="Times New Roman" w:eastAsia="Times New Roman" w:cs="Times New Roman"/>
          <w:b w:val="0"/>
          <w:bCs w:val="0"/>
          <w:sz w:val="20"/>
          <w:szCs w:val="20"/>
        </w:rPr>
      </w:pPr>
      <w:r w:rsidRPr="27D8D58C" w:rsidR="3DB37D38">
        <w:rPr>
          <w:rFonts w:ascii="Times New Roman" w:hAnsi="Times New Roman" w:eastAsia="Times New Roman" w:cs="Times New Roman"/>
          <w:b w:val="0"/>
          <w:bCs w:val="0"/>
          <w:sz w:val="20"/>
          <w:szCs w:val="20"/>
        </w:rPr>
        <w:t xml:space="preserve">Implemented secure authentication and authorization mechanisms using ASP.NET forms authentication and Windows Communication Foundation (WCF). </w:t>
      </w:r>
      <w:r w:rsidRPr="27D8D58C" w:rsidR="3DB37D38">
        <w:rPr>
          <w:rFonts w:ascii="Times New Roman" w:hAnsi="Times New Roman" w:eastAsia="Times New Roman" w:cs="Times New Roman"/>
          <w:b w:val="0"/>
          <w:bCs w:val="0"/>
          <w:sz w:val="20"/>
          <w:szCs w:val="20"/>
        </w:rPr>
        <w:t>Ensured compliance with industry regulations such as PCI-DSS and GDPR.</w:t>
      </w:r>
    </w:p>
    <w:p w:rsidRPr="0004684F" w:rsidR="003B2764" w:rsidP="168557CC" w:rsidRDefault="003B2764" w14:paraId="7966555D" w14:textId="77777777">
      <w:pPr>
        <w:pStyle w:val="NoSpacing1"/>
        <w:numPr>
          <w:ilvl w:val="0"/>
          <w:numId w:val="11"/>
        </w:numPr>
        <w:spacing w:line="276" w:lineRule="auto"/>
        <w:rPr>
          <w:rFonts w:ascii="Times New Roman" w:hAnsi="Times New Roman" w:eastAsia="Times New Roman" w:cs="Times New Roman"/>
          <w:b w:val="0"/>
          <w:bCs w:val="0"/>
          <w:sz w:val="20"/>
          <w:szCs w:val="20"/>
        </w:rPr>
      </w:pPr>
      <w:r w:rsidRPr="27D8D58C" w:rsidR="3DB37D38">
        <w:rPr>
          <w:rFonts w:ascii="Times New Roman" w:hAnsi="Times New Roman" w:eastAsia="Times New Roman" w:cs="Times New Roman"/>
          <w:b w:val="0"/>
          <w:bCs w:val="0"/>
          <w:sz w:val="20"/>
          <w:szCs w:val="20"/>
        </w:rPr>
        <w:t xml:space="preserve">Developed and integrated SOA architecture using WCF, </w:t>
      </w:r>
      <w:r w:rsidRPr="27D8D58C" w:rsidR="3DB37D38">
        <w:rPr>
          <w:rFonts w:ascii="Times New Roman" w:hAnsi="Times New Roman" w:eastAsia="Times New Roman" w:cs="Times New Roman"/>
          <w:b w:val="0"/>
          <w:bCs w:val="0"/>
          <w:sz w:val="20"/>
          <w:szCs w:val="20"/>
        </w:rPr>
        <w:t>optimizing</w:t>
      </w:r>
      <w:r w:rsidRPr="27D8D58C" w:rsidR="3DB37D38">
        <w:rPr>
          <w:rFonts w:ascii="Times New Roman" w:hAnsi="Times New Roman" w:eastAsia="Times New Roman" w:cs="Times New Roman"/>
          <w:b w:val="0"/>
          <w:bCs w:val="0"/>
          <w:sz w:val="20"/>
          <w:szCs w:val="20"/>
        </w:rPr>
        <w:t xml:space="preserve"> </w:t>
      </w:r>
      <w:r w:rsidRPr="27D8D58C" w:rsidR="3DB37D38">
        <w:rPr>
          <w:rFonts w:ascii="Times New Roman" w:hAnsi="Times New Roman" w:eastAsia="Times New Roman" w:cs="Times New Roman"/>
          <w:b w:val="0"/>
          <w:bCs w:val="0"/>
          <w:sz w:val="20"/>
          <w:szCs w:val="20"/>
        </w:rPr>
        <w:t>the communication</w:t>
      </w:r>
      <w:r w:rsidRPr="27D8D58C" w:rsidR="3DB37D38">
        <w:rPr>
          <w:rFonts w:ascii="Times New Roman" w:hAnsi="Times New Roman" w:eastAsia="Times New Roman" w:cs="Times New Roman"/>
          <w:b w:val="0"/>
          <w:bCs w:val="0"/>
          <w:sz w:val="20"/>
          <w:szCs w:val="20"/>
        </w:rPr>
        <w:t xml:space="preserve"> between distributed applications and services.</w:t>
      </w:r>
    </w:p>
    <w:p w:rsidRPr="0004684F" w:rsidR="003B2764" w:rsidP="168557CC" w:rsidRDefault="003B2764" w14:paraId="65E5D362" w14:textId="77777777">
      <w:pPr>
        <w:pStyle w:val="NoSpacing1"/>
        <w:numPr>
          <w:ilvl w:val="0"/>
          <w:numId w:val="11"/>
        </w:numPr>
        <w:spacing w:line="276" w:lineRule="auto"/>
        <w:rPr>
          <w:rFonts w:ascii="Times New Roman" w:hAnsi="Times New Roman" w:eastAsia="Times New Roman" w:cs="Times New Roman"/>
          <w:b w:val="0"/>
          <w:bCs w:val="0"/>
          <w:sz w:val="20"/>
          <w:szCs w:val="20"/>
        </w:rPr>
      </w:pPr>
      <w:r w:rsidRPr="27D8D58C" w:rsidR="3DB37D38">
        <w:rPr>
          <w:rFonts w:ascii="Times New Roman" w:hAnsi="Times New Roman" w:eastAsia="Times New Roman" w:cs="Times New Roman"/>
          <w:b w:val="0"/>
          <w:bCs w:val="0"/>
          <w:sz w:val="20"/>
          <w:szCs w:val="20"/>
        </w:rPr>
        <w:t>Implemented cloud infrastructure solutions using Google Cloud Platform (GCP), ensuring scalability and high availability for retail applications.</w:t>
      </w:r>
    </w:p>
    <w:p w:rsidRPr="0004684F" w:rsidR="003B2764" w:rsidP="168557CC" w:rsidRDefault="003B2764" w14:paraId="3CEB4785" w14:textId="77777777">
      <w:pPr>
        <w:pStyle w:val="NoSpacing1"/>
        <w:numPr>
          <w:ilvl w:val="0"/>
          <w:numId w:val="11"/>
        </w:numPr>
        <w:spacing w:line="276" w:lineRule="auto"/>
        <w:rPr>
          <w:rFonts w:ascii="Times New Roman" w:hAnsi="Times New Roman" w:eastAsia="Times New Roman" w:cs="Times New Roman"/>
          <w:b w:val="0"/>
          <w:bCs w:val="0"/>
          <w:sz w:val="20"/>
          <w:szCs w:val="20"/>
        </w:rPr>
      </w:pPr>
      <w:r w:rsidRPr="27D8D58C" w:rsidR="3DB37D38">
        <w:rPr>
          <w:rFonts w:ascii="Times New Roman" w:hAnsi="Times New Roman" w:eastAsia="Times New Roman" w:cs="Times New Roman"/>
          <w:b w:val="0"/>
          <w:bCs w:val="0"/>
          <w:sz w:val="20"/>
          <w:szCs w:val="20"/>
        </w:rPr>
        <w:t>Conducted thorough testing of ASP.NET applications, including unit, integration, and user acceptance testing, to ensure software quality and reliability. Provided ongoing support and maintenance, including troubleshooting and applying patches.</w:t>
      </w:r>
    </w:p>
    <w:p w:rsidRPr="0004684F" w:rsidR="003B2764" w:rsidP="168557CC" w:rsidRDefault="003B2764" w14:paraId="292388E4" w14:textId="14C62FFB">
      <w:pPr>
        <w:pStyle w:val="NoSpacing1"/>
        <w:numPr>
          <w:ilvl w:val="0"/>
          <w:numId w:val="11"/>
        </w:numPr>
        <w:spacing w:line="276" w:lineRule="auto"/>
        <w:rPr>
          <w:rFonts w:ascii="Times New Roman" w:hAnsi="Times New Roman" w:eastAsia="Times New Roman" w:cs="Times New Roman"/>
          <w:b w:val="0"/>
          <w:bCs w:val="0"/>
          <w:sz w:val="20"/>
          <w:szCs w:val="20"/>
        </w:rPr>
      </w:pPr>
      <w:r w:rsidRPr="27D8D58C" w:rsidR="3DB37D38">
        <w:rPr>
          <w:rFonts w:ascii="Times New Roman" w:hAnsi="Times New Roman" w:eastAsia="Times New Roman" w:cs="Times New Roman"/>
          <w:b w:val="0"/>
          <w:bCs w:val="0"/>
          <w:sz w:val="20"/>
          <w:szCs w:val="20"/>
        </w:rPr>
        <w:t xml:space="preserve">Created and managed reports using SSRS </w:t>
      </w:r>
      <w:r w:rsidRPr="27D8D58C" w:rsidR="2D713EFD">
        <w:rPr>
          <w:rFonts w:ascii="Times New Roman" w:hAnsi="Times New Roman" w:eastAsia="Times New Roman" w:cs="Times New Roman"/>
          <w:b w:val="0"/>
          <w:bCs w:val="0"/>
          <w:sz w:val="20"/>
          <w:szCs w:val="20"/>
        </w:rPr>
        <w:t>2008 and</w:t>
      </w:r>
      <w:r w:rsidRPr="27D8D58C" w:rsidR="3DB37D38">
        <w:rPr>
          <w:rFonts w:ascii="Times New Roman" w:hAnsi="Times New Roman" w:eastAsia="Times New Roman" w:cs="Times New Roman"/>
          <w:b w:val="0"/>
          <w:bCs w:val="0"/>
          <w:sz w:val="20"/>
          <w:szCs w:val="20"/>
        </w:rPr>
        <w:t xml:space="preserve"> developed generic classes for business logic and data access layers using C#.NET. Leveraged GCP stack driver services for logging and debugging.</w:t>
      </w:r>
    </w:p>
    <w:p w:rsidR="00D7208F" w:rsidP="168557CC" w:rsidRDefault="003B2764" w14:paraId="30913278" w14:textId="77777777">
      <w:pPr>
        <w:pStyle w:val="NoSpacing1"/>
        <w:numPr>
          <w:ilvl w:val="0"/>
          <w:numId w:val="11"/>
        </w:numPr>
        <w:spacing w:line="276" w:lineRule="auto"/>
        <w:jc w:val="both"/>
        <w:rPr>
          <w:rFonts w:ascii="Times New Roman" w:hAnsi="Times New Roman" w:eastAsia="Times New Roman" w:cs="Times New Roman"/>
          <w:b w:val="0"/>
          <w:bCs w:val="0"/>
          <w:sz w:val="20"/>
          <w:szCs w:val="20"/>
        </w:rPr>
      </w:pPr>
      <w:r w:rsidRPr="27D8D58C" w:rsidR="3DB37D38">
        <w:rPr>
          <w:rFonts w:ascii="Times New Roman" w:hAnsi="Times New Roman" w:eastAsia="Times New Roman" w:cs="Times New Roman"/>
          <w:b w:val="0"/>
          <w:bCs w:val="0"/>
          <w:sz w:val="20"/>
          <w:szCs w:val="20"/>
        </w:rPr>
        <w:t>Built a robust front-end interface using HTML/CSS/JavaScript/Bootstrap on top of .NET MVC. Developed the back-office support interface collaboratively in an Agile team environment.</w:t>
      </w:r>
    </w:p>
    <w:p w:rsidR="27D8D58C" w:rsidP="27D8D58C" w:rsidRDefault="27D8D58C" w14:paraId="4B692E2B" w14:textId="5AD2B7D0">
      <w:pPr>
        <w:pStyle w:val="NoSpacing1"/>
        <w:spacing w:line="276" w:lineRule="auto"/>
        <w:ind w:left="720"/>
        <w:jc w:val="both"/>
        <w:rPr>
          <w:rFonts w:ascii="Times New Roman" w:hAnsi="Times New Roman" w:eastAsia="Times New Roman" w:cs="Times New Roman"/>
          <w:b w:val="1"/>
          <w:bCs w:val="1"/>
          <w:sz w:val="20"/>
          <w:szCs w:val="20"/>
        </w:rPr>
      </w:pPr>
    </w:p>
    <w:p w:rsidRPr="0004684F" w:rsidR="003B2764" w:rsidP="168557CC" w:rsidRDefault="003B2764" w14:paraId="7590F442" w14:textId="200FBD62">
      <w:pPr>
        <w:pStyle w:val="NoSpacing1"/>
        <w:spacing w:line="276" w:lineRule="auto"/>
        <w:ind w:left="720"/>
        <w:jc w:val="both"/>
        <w:rPr>
          <w:rFonts w:ascii="Times New Roman" w:hAnsi="Times New Roman" w:eastAsia="Times New Roman" w:cs="Times New Roman"/>
          <w:sz w:val="20"/>
          <w:szCs w:val="20"/>
        </w:rPr>
      </w:pPr>
      <w:r w:rsidRPr="27D8D58C" w:rsidR="3DB37D38">
        <w:rPr>
          <w:rFonts w:ascii="Times New Roman" w:hAnsi="Times New Roman" w:eastAsia="Times New Roman" w:cs="Times New Roman"/>
          <w:b w:val="1"/>
          <w:bCs w:val="1"/>
          <w:sz w:val="20"/>
          <w:szCs w:val="20"/>
        </w:rPr>
        <w:t xml:space="preserve">Environment: </w:t>
      </w:r>
      <w:r w:rsidRPr="27D8D58C" w:rsidR="3DB37D38">
        <w:rPr>
          <w:rFonts w:ascii="Times New Roman" w:hAnsi="Times New Roman" w:eastAsia="Times New Roman" w:cs="Times New Roman"/>
          <w:sz w:val="20"/>
          <w:szCs w:val="20"/>
        </w:rPr>
        <w:t>.Net</w:t>
      </w:r>
      <w:r w:rsidRPr="27D8D58C" w:rsidR="3DB37D38">
        <w:rPr>
          <w:rFonts w:ascii="Times New Roman" w:hAnsi="Times New Roman" w:eastAsia="Times New Roman" w:cs="Times New Roman"/>
          <w:sz w:val="20"/>
          <w:szCs w:val="20"/>
        </w:rPr>
        <w:t xml:space="preserve"> Framework 3.0, Azure </w:t>
      </w:r>
      <w:r w:rsidRPr="27D8D58C" w:rsidR="3DB37D38">
        <w:rPr>
          <w:rFonts w:ascii="Times New Roman" w:hAnsi="Times New Roman" w:eastAsia="Times New Roman" w:cs="Times New Roman"/>
          <w:sz w:val="20"/>
          <w:szCs w:val="20"/>
        </w:rPr>
        <w:t>DevOps</w:t>
      </w:r>
      <w:r w:rsidRPr="27D8D58C" w:rsidR="3DB37D38">
        <w:rPr>
          <w:rFonts w:ascii="Times New Roman" w:hAnsi="Times New Roman" w:eastAsia="Times New Roman" w:cs="Times New Roman"/>
          <w:sz w:val="20"/>
          <w:szCs w:val="20"/>
        </w:rPr>
        <w:t xml:space="preserve">, </w:t>
      </w:r>
      <w:r w:rsidRPr="27D8D58C" w:rsidR="3DB37D38">
        <w:rPr>
          <w:rFonts w:ascii="Times New Roman" w:hAnsi="Times New Roman" w:eastAsia="Times New Roman" w:cs="Times New Roman"/>
          <w:sz w:val="20"/>
          <w:szCs w:val="20"/>
        </w:rPr>
        <w:t>ASP.Net</w:t>
      </w:r>
      <w:r w:rsidRPr="27D8D58C" w:rsidR="3DB37D38">
        <w:rPr>
          <w:rFonts w:ascii="Times New Roman" w:hAnsi="Times New Roman" w:eastAsia="Times New Roman" w:cs="Times New Roman"/>
          <w:sz w:val="20"/>
          <w:szCs w:val="20"/>
        </w:rPr>
        <w:t xml:space="preserve"> 2.0/3.0, </w:t>
      </w:r>
      <w:r w:rsidRPr="27D8D58C" w:rsidR="3DB37D38">
        <w:rPr>
          <w:rFonts w:ascii="Times New Roman" w:hAnsi="Times New Roman" w:eastAsia="Times New Roman" w:cs="Times New Roman"/>
          <w:sz w:val="20"/>
          <w:szCs w:val="20"/>
        </w:rPr>
        <w:t>VB.Net</w:t>
      </w:r>
      <w:r w:rsidRPr="27D8D58C" w:rsidR="3DB37D38">
        <w:rPr>
          <w:rFonts w:ascii="Times New Roman" w:hAnsi="Times New Roman" w:eastAsia="Times New Roman" w:cs="Times New Roman"/>
          <w:sz w:val="20"/>
          <w:szCs w:val="20"/>
        </w:rPr>
        <w:t xml:space="preserve"> </w:t>
      </w:r>
      <w:r w:rsidRPr="27D8D58C" w:rsidR="3DB37D38">
        <w:rPr>
          <w:rFonts w:ascii="Times New Roman" w:hAnsi="Times New Roman" w:eastAsia="Times New Roman" w:cs="Times New Roman"/>
          <w:sz w:val="20"/>
          <w:szCs w:val="20"/>
        </w:rPr>
        <w:t>ADO.Net</w:t>
      </w:r>
      <w:r w:rsidRPr="27D8D58C" w:rsidR="3DB37D38">
        <w:rPr>
          <w:rFonts w:ascii="Times New Roman" w:hAnsi="Times New Roman" w:eastAsia="Times New Roman" w:cs="Times New Roman"/>
          <w:sz w:val="20"/>
          <w:szCs w:val="20"/>
        </w:rPr>
        <w:t xml:space="preserve">, SOAP, HTTP, ASP.NET, Xml, XSLT, JavaScript, AngularJS, </w:t>
      </w:r>
      <w:r w:rsidRPr="27D8D58C" w:rsidR="3DB37D38">
        <w:rPr>
          <w:rFonts w:ascii="Times New Roman" w:hAnsi="Times New Roman" w:eastAsia="Times New Roman" w:cs="Times New Roman"/>
          <w:sz w:val="20"/>
          <w:szCs w:val="20"/>
        </w:rPr>
        <w:t>MVVM</w:t>
      </w:r>
      <w:r w:rsidRPr="27D8D58C" w:rsidR="3DB37D38">
        <w:rPr>
          <w:rFonts w:ascii="Times New Roman" w:hAnsi="Times New Roman" w:eastAsia="Times New Roman" w:cs="Times New Roman"/>
          <w:sz w:val="20"/>
          <w:szCs w:val="20"/>
        </w:rPr>
        <w:t xml:space="preserve"> IIS 6.0, Entity Framework, Tableau, HTML, </w:t>
      </w:r>
      <w:r w:rsidRPr="27D8D58C" w:rsidR="2E628AC2">
        <w:rPr>
          <w:rFonts w:ascii="Times New Roman" w:hAnsi="Times New Roman" w:eastAsia="Times New Roman" w:cs="Times New Roman"/>
          <w:sz w:val="20"/>
          <w:szCs w:val="20"/>
        </w:rPr>
        <w:t>DHTML, GCP</w:t>
      </w:r>
      <w:r w:rsidRPr="27D8D58C" w:rsidR="3DB37D38">
        <w:rPr>
          <w:rFonts w:ascii="Times New Roman" w:hAnsi="Times New Roman" w:eastAsia="Times New Roman" w:cs="Times New Roman"/>
          <w:sz w:val="20"/>
          <w:szCs w:val="20"/>
        </w:rPr>
        <w:t xml:space="preserve">, </w:t>
      </w:r>
      <w:r w:rsidRPr="27D8D58C" w:rsidR="3DB37D38">
        <w:rPr>
          <w:rFonts w:ascii="Times New Roman" w:hAnsi="Times New Roman" w:eastAsia="Times New Roman" w:cs="Times New Roman"/>
          <w:sz w:val="20"/>
          <w:szCs w:val="20"/>
        </w:rPr>
        <w:t>Bootstrap</w:t>
      </w:r>
      <w:r w:rsidRPr="27D8D58C" w:rsidR="3DB37D38">
        <w:rPr>
          <w:rFonts w:ascii="Times New Roman" w:hAnsi="Times New Roman" w:eastAsia="Times New Roman" w:cs="Times New Roman"/>
          <w:sz w:val="20"/>
          <w:szCs w:val="20"/>
        </w:rPr>
        <w:t xml:space="preserve"> CSS, Ajax </w:t>
      </w:r>
      <w:r w:rsidRPr="27D8D58C" w:rsidR="3DB37D38">
        <w:rPr>
          <w:rFonts w:ascii="Times New Roman" w:hAnsi="Times New Roman" w:eastAsia="Times New Roman" w:cs="Times New Roman"/>
          <w:sz w:val="20"/>
          <w:szCs w:val="20"/>
        </w:rPr>
        <w:t>Toolkit</w:t>
      </w:r>
      <w:r w:rsidRPr="27D8D58C" w:rsidR="3DB37D38">
        <w:rPr>
          <w:rFonts w:ascii="Times New Roman" w:hAnsi="Times New Roman" w:eastAsia="Times New Roman" w:cs="Times New Roman"/>
          <w:sz w:val="20"/>
          <w:szCs w:val="20"/>
        </w:rPr>
        <w:t xml:space="preserve">, C#, SQL Server 2008, T-SQL, </w:t>
      </w:r>
      <w:r w:rsidRPr="27D8D58C" w:rsidR="3DB37D38">
        <w:rPr>
          <w:rFonts w:ascii="Times New Roman" w:hAnsi="Times New Roman" w:eastAsia="Times New Roman" w:cs="Times New Roman"/>
          <w:sz w:val="20"/>
          <w:szCs w:val="20"/>
        </w:rPr>
        <w:t>AJAX</w:t>
      </w:r>
      <w:r w:rsidRPr="27D8D58C" w:rsidR="3DB37D38">
        <w:rPr>
          <w:rFonts w:ascii="Times New Roman" w:hAnsi="Times New Roman" w:eastAsia="Times New Roman" w:cs="Times New Roman"/>
          <w:sz w:val="20"/>
          <w:szCs w:val="20"/>
        </w:rPr>
        <w:t xml:space="preserve">, Visual Studio 2010, SSRS, </w:t>
      </w:r>
      <w:r w:rsidRPr="27D8D58C" w:rsidR="3DB37D38">
        <w:rPr>
          <w:rFonts w:ascii="Times New Roman" w:hAnsi="Times New Roman" w:eastAsia="Times New Roman" w:cs="Times New Roman"/>
          <w:sz w:val="20"/>
          <w:szCs w:val="20"/>
        </w:rPr>
        <w:t>Azure</w:t>
      </w:r>
      <w:r w:rsidRPr="27D8D58C" w:rsidR="3DB37D38">
        <w:rPr>
          <w:rFonts w:ascii="Times New Roman" w:hAnsi="Times New Roman" w:eastAsia="Times New Roman" w:cs="Times New Roman"/>
          <w:sz w:val="20"/>
          <w:szCs w:val="20"/>
        </w:rPr>
        <w:t xml:space="preserve"> </w:t>
      </w:r>
      <w:r w:rsidRPr="27D8D58C" w:rsidR="3DB37D38">
        <w:rPr>
          <w:rFonts w:ascii="Times New Roman" w:hAnsi="Times New Roman" w:eastAsia="Times New Roman" w:cs="Times New Roman"/>
          <w:sz w:val="20"/>
          <w:szCs w:val="20"/>
        </w:rPr>
        <w:t>DevOps</w:t>
      </w:r>
      <w:r w:rsidRPr="27D8D58C" w:rsidR="3DB37D38">
        <w:rPr>
          <w:rFonts w:ascii="Times New Roman" w:hAnsi="Times New Roman" w:eastAsia="Times New Roman" w:cs="Times New Roman"/>
          <w:sz w:val="20"/>
          <w:szCs w:val="20"/>
        </w:rPr>
        <w:t>.</w:t>
      </w:r>
    </w:p>
    <w:p w:rsidRPr="0004684F" w:rsidR="003B2764" w:rsidP="168557CC" w:rsidRDefault="003B2764" w14:paraId="54F76F9A" w14:textId="77777777">
      <w:pPr>
        <w:pStyle w:val="NoSpacing1"/>
        <w:spacing w:line="276" w:lineRule="auto"/>
        <w:rPr>
          <w:rFonts w:ascii="Times New Roman" w:hAnsi="Times New Roman" w:eastAsia="Times New Roman" w:cs="Times New Roman"/>
          <w:sz w:val="20"/>
          <w:szCs w:val="20"/>
        </w:rPr>
      </w:pPr>
    </w:p>
    <w:p w:rsidRPr="0004684F" w:rsidR="0056162C" w:rsidP="168557CC" w:rsidRDefault="0056162C" w14:paraId="515FF15F" w14:textId="565C3497">
      <w:pPr>
        <w:pStyle w:val="NoSpacing1"/>
        <w:spacing w:line="276" w:lineRule="auto"/>
        <w:ind w:left="360"/>
        <w:rPr>
          <w:rFonts w:ascii="Times New Roman" w:hAnsi="Times New Roman" w:eastAsia="Times New Roman" w:cs="Times New Roman"/>
          <w:b w:val="1"/>
          <w:bCs w:val="1"/>
          <w:color w:val="000000"/>
          <w:sz w:val="20"/>
          <w:szCs w:val="20"/>
          <w:lang w:val="en-GB" w:eastAsia="en-GB"/>
        </w:rPr>
      </w:pPr>
      <w:r w:rsidRPr="27D8D58C" w:rsidR="6F5CBFAE">
        <w:rPr>
          <w:rFonts w:ascii="Times New Roman" w:hAnsi="Times New Roman" w:eastAsia="Times New Roman" w:cs="Times New Roman"/>
          <w:b w:val="1"/>
          <w:bCs w:val="1"/>
          <w:sz w:val="20"/>
          <w:szCs w:val="20"/>
        </w:rPr>
        <w:t>C</w:t>
      </w:r>
      <w:r w:rsidRPr="27D8D58C" w:rsidR="17D34016">
        <w:rPr>
          <w:rFonts w:ascii="Times New Roman" w:hAnsi="Times New Roman" w:eastAsia="Times New Roman" w:cs="Times New Roman"/>
          <w:b w:val="1"/>
          <w:bCs w:val="1"/>
          <w:sz w:val="20"/>
          <w:szCs w:val="20"/>
        </w:rPr>
        <w:t>lient</w:t>
      </w:r>
      <w:r w:rsidRPr="27D8D58C" w:rsidR="6F5CBFAE">
        <w:rPr>
          <w:rFonts w:ascii="Times New Roman" w:hAnsi="Times New Roman" w:eastAsia="Times New Roman" w:cs="Times New Roman"/>
          <w:b w:val="1"/>
          <w:bCs w:val="1"/>
          <w:sz w:val="20"/>
          <w:szCs w:val="20"/>
        </w:rPr>
        <w:t>:</w:t>
      </w:r>
      <w:r w:rsidRPr="27D8D58C" w:rsidR="6F5CBFAE">
        <w:rPr>
          <w:rFonts w:ascii="Times New Roman" w:hAnsi="Times New Roman" w:eastAsia="Times New Roman" w:cs="Times New Roman"/>
          <w:b w:val="1"/>
          <w:bCs w:val="1"/>
          <w:color w:val="000000" w:themeColor="text1" w:themeTint="FF" w:themeShade="FF"/>
          <w:sz w:val="20"/>
          <w:szCs w:val="20"/>
          <w:lang w:val="en-GB" w:eastAsia="en-GB"/>
        </w:rPr>
        <w:t xml:space="preserve"> </w:t>
      </w:r>
      <w:r w:rsidRPr="27D8D58C" w:rsidR="78AC2C37">
        <w:rPr>
          <w:rFonts w:ascii="Times New Roman" w:hAnsi="Times New Roman" w:eastAsia="Times New Roman" w:cs="Times New Roman"/>
          <w:b w:val="1"/>
          <w:bCs w:val="1"/>
          <w:color w:val="000000" w:themeColor="text1" w:themeTint="FF" w:themeShade="FF"/>
          <w:sz w:val="20"/>
          <w:szCs w:val="20"/>
          <w:lang w:eastAsia="en-GB"/>
        </w:rPr>
        <w:t xml:space="preserve">Blue Shield </w:t>
      </w:r>
      <w:r w:rsidRPr="27D8D58C" w:rsidR="30BF38A8">
        <w:rPr>
          <w:rFonts w:ascii="Times New Roman" w:hAnsi="Times New Roman" w:eastAsia="Times New Roman" w:cs="Times New Roman"/>
          <w:b w:val="1"/>
          <w:bCs w:val="1"/>
          <w:color w:val="000000" w:themeColor="text1" w:themeTint="FF" w:themeShade="FF"/>
          <w:sz w:val="20"/>
          <w:szCs w:val="20"/>
          <w:lang w:eastAsia="en-GB"/>
        </w:rPr>
        <w:t>o</w:t>
      </w:r>
      <w:r w:rsidRPr="27D8D58C" w:rsidR="78AC2C37">
        <w:rPr>
          <w:rFonts w:ascii="Times New Roman" w:hAnsi="Times New Roman" w:eastAsia="Times New Roman" w:cs="Times New Roman"/>
          <w:b w:val="1"/>
          <w:bCs w:val="1"/>
          <w:color w:val="000000" w:themeColor="text1" w:themeTint="FF" w:themeShade="FF"/>
          <w:sz w:val="20"/>
          <w:szCs w:val="20"/>
          <w:lang w:eastAsia="en-GB"/>
        </w:rPr>
        <w:t>f Kansas City</w:t>
      </w:r>
      <w:r w:rsidRPr="27D8D58C" w:rsidR="78AC2C37">
        <w:rPr>
          <w:rFonts w:ascii="Times New Roman" w:hAnsi="Times New Roman" w:eastAsia="Times New Roman" w:cs="Times New Roman"/>
          <w:b w:val="1"/>
          <w:bCs w:val="1"/>
          <w:color w:val="000000" w:themeColor="text1" w:themeTint="FF" w:themeShade="FF"/>
          <w:sz w:val="20"/>
          <w:szCs w:val="20"/>
          <w:lang w:val="en-GB" w:eastAsia="en-GB"/>
        </w:rPr>
        <w:t xml:space="preserve">, </w:t>
      </w:r>
      <w:r w:rsidRPr="27D8D58C" w:rsidR="78AC2C37">
        <w:rPr>
          <w:rFonts w:ascii="Times New Roman" w:hAnsi="Times New Roman" w:eastAsia="Times New Roman" w:cs="Times New Roman"/>
          <w:b w:val="1"/>
          <w:bCs w:val="1"/>
          <w:color w:val="000000" w:themeColor="text1" w:themeTint="FF" w:themeShade="FF"/>
          <w:sz w:val="20"/>
          <w:szCs w:val="20"/>
          <w:lang w:eastAsia="en-GB"/>
        </w:rPr>
        <w:t>Kansas</w:t>
      </w:r>
      <w:r w:rsidRPr="27D8D58C" w:rsidR="78AC2C37">
        <w:rPr>
          <w:rFonts w:ascii="Times New Roman" w:hAnsi="Times New Roman" w:eastAsia="Times New Roman" w:cs="Times New Roman"/>
          <w:b w:val="1"/>
          <w:bCs w:val="1"/>
          <w:color w:val="000000" w:themeColor="text1" w:themeTint="FF" w:themeShade="FF"/>
          <w:sz w:val="20"/>
          <w:szCs w:val="20"/>
          <w:lang w:val="en-GB" w:eastAsia="en-GB"/>
        </w:rPr>
        <w:t xml:space="preserve">, </w:t>
      </w:r>
      <w:r w:rsidRPr="27D8D58C" w:rsidR="78AC2C37">
        <w:rPr>
          <w:rFonts w:ascii="Times New Roman" w:hAnsi="Times New Roman" w:eastAsia="Times New Roman" w:cs="Times New Roman"/>
          <w:b w:val="1"/>
          <w:bCs w:val="1"/>
          <w:color w:val="000000" w:themeColor="text1" w:themeTint="FF" w:themeShade="FF"/>
          <w:sz w:val="20"/>
          <w:szCs w:val="20"/>
          <w:lang w:eastAsia="en-GB"/>
        </w:rPr>
        <w:t>MO</w:t>
      </w:r>
      <w:r w:rsidRPr="27D8D58C" w:rsidR="30BF38A8">
        <w:rPr>
          <w:rFonts w:ascii="Times New Roman" w:hAnsi="Times New Roman" w:eastAsia="Times New Roman" w:cs="Times New Roman"/>
          <w:b w:val="1"/>
          <w:bCs w:val="1"/>
          <w:color w:val="000000" w:themeColor="text1" w:themeTint="FF" w:themeShade="FF"/>
          <w:sz w:val="20"/>
          <w:szCs w:val="20"/>
          <w:lang w:val="en-GB" w:eastAsia="en-GB"/>
        </w:rPr>
        <w:t xml:space="preserve">                                                      Duration:</w:t>
      </w:r>
      <w:r w:rsidRPr="27D8D58C" w:rsidR="30BF38A8">
        <w:rPr>
          <w:rFonts w:ascii="Times New Roman" w:hAnsi="Times New Roman" w:eastAsia="Times New Roman" w:cs="Times New Roman"/>
          <w:b w:val="1"/>
          <w:bCs w:val="1"/>
          <w:color w:val="000000" w:themeColor="text1" w:themeTint="FF" w:themeShade="FF"/>
          <w:sz w:val="20"/>
          <w:szCs w:val="20"/>
          <w:lang w:eastAsia="en-GB"/>
        </w:rPr>
        <w:t xml:space="preserve"> Feb</w:t>
      </w:r>
      <w:r w:rsidRPr="27D8D58C" w:rsidR="30BF38A8">
        <w:rPr>
          <w:rFonts w:ascii="Times New Roman" w:hAnsi="Times New Roman" w:eastAsia="Times New Roman" w:cs="Times New Roman"/>
          <w:b w:val="1"/>
          <w:bCs w:val="1"/>
          <w:color w:val="000000" w:themeColor="text1" w:themeTint="FF" w:themeShade="FF"/>
          <w:sz w:val="20"/>
          <w:szCs w:val="20"/>
          <w:lang w:val="en-GB" w:eastAsia="en-GB"/>
        </w:rPr>
        <w:t xml:space="preserve"> 201</w:t>
      </w:r>
      <w:r w:rsidRPr="27D8D58C" w:rsidR="2A6A2C51">
        <w:rPr>
          <w:rFonts w:ascii="Times New Roman" w:hAnsi="Times New Roman" w:eastAsia="Times New Roman" w:cs="Times New Roman"/>
          <w:b w:val="1"/>
          <w:bCs w:val="1"/>
          <w:color w:val="000000" w:themeColor="text1" w:themeTint="FF" w:themeShade="FF"/>
          <w:sz w:val="20"/>
          <w:szCs w:val="20"/>
          <w:lang w:val="en-GB" w:eastAsia="en-GB"/>
        </w:rPr>
        <w:t>4</w:t>
      </w:r>
      <w:r w:rsidRPr="27D8D58C" w:rsidR="30BF38A8">
        <w:rPr>
          <w:rFonts w:ascii="Times New Roman" w:hAnsi="Times New Roman" w:eastAsia="Times New Roman" w:cs="Times New Roman"/>
          <w:b w:val="1"/>
          <w:bCs w:val="1"/>
          <w:color w:val="000000" w:themeColor="text1" w:themeTint="FF" w:themeShade="FF"/>
          <w:sz w:val="20"/>
          <w:szCs w:val="20"/>
          <w:lang w:val="en-GB" w:eastAsia="en-GB"/>
        </w:rPr>
        <w:t xml:space="preserve"> – </w:t>
      </w:r>
      <w:r w:rsidRPr="27D8D58C" w:rsidR="30BF38A8">
        <w:rPr>
          <w:rFonts w:ascii="Times New Roman" w:hAnsi="Times New Roman" w:eastAsia="Times New Roman" w:cs="Times New Roman"/>
          <w:b w:val="1"/>
          <w:bCs w:val="1"/>
          <w:color w:val="000000" w:themeColor="text1" w:themeTint="FF" w:themeShade="FF"/>
          <w:sz w:val="20"/>
          <w:szCs w:val="20"/>
          <w:lang w:eastAsia="en-GB"/>
        </w:rPr>
        <w:t>Sept</w:t>
      </w:r>
      <w:r w:rsidRPr="27D8D58C" w:rsidR="30BF38A8">
        <w:rPr>
          <w:rFonts w:ascii="Times New Roman" w:hAnsi="Times New Roman" w:eastAsia="Times New Roman" w:cs="Times New Roman"/>
          <w:b w:val="1"/>
          <w:bCs w:val="1"/>
          <w:color w:val="000000" w:themeColor="text1" w:themeTint="FF" w:themeShade="FF"/>
          <w:sz w:val="20"/>
          <w:szCs w:val="20"/>
          <w:lang w:val="en-GB" w:eastAsia="en-GB"/>
        </w:rPr>
        <w:t xml:space="preserve"> 201</w:t>
      </w:r>
      <w:r w:rsidRPr="27D8D58C" w:rsidR="30BF38A8">
        <w:rPr>
          <w:rFonts w:ascii="Times New Roman" w:hAnsi="Times New Roman" w:eastAsia="Times New Roman" w:cs="Times New Roman"/>
          <w:b w:val="1"/>
          <w:bCs w:val="1"/>
          <w:color w:val="000000" w:themeColor="text1" w:themeTint="FF" w:themeShade="FF"/>
          <w:sz w:val="20"/>
          <w:szCs w:val="20"/>
          <w:lang w:eastAsia="en-GB"/>
        </w:rPr>
        <w:t>5</w:t>
      </w:r>
    </w:p>
    <w:p w:rsidRPr="0004684F" w:rsidR="00696D13" w:rsidP="0D2E15F7" w:rsidRDefault="0056162C" w14:paraId="4475BB6D" w14:textId="320B07DE">
      <w:pPr>
        <w:ind w:left="360"/>
        <w:rPr>
          <w:rFonts w:ascii="Times New Roman" w:hAnsi="Times New Roman" w:eastAsia="Times New Roman" w:cs="Times New Roman"/>
          <w:b w:val="1"/>
          <w:bCs w:val="1"/>
          <w:color w:val="000000" w:themeColor="text1" w:themeTint="FF" w:themeShade="FF"/>
          <w:sz w:val="20"/>
          <w:szCs w:val="20"/>
          <w:lang w:val="en-GB" w:eastAsia="en-GB"/>
        </w:rPr>
      </w:pPr>
      <w:r w:rsidRPr="0D2E15F7" w:rsidR="6F5CBFAE">
        <w:rPr>
          <w:rFonts w:ascii="Times New Roman" w:hAnsi="Times New Roman" w:eastAsia="Times New Roman" w:cs="Times New Roman"/>
          <w:b w:val="1"/>
          <w:bCs w:val="1"/>
          <w:sz w:val="20"/>
          <w:szCs w:val="20"/>
        </w:rPr>
        <w:t>R</w:t>
      </w:r>
      <w:r w:rsidRPr="0D2E15F7" w:rsidR="17D34016">
        <w:rPr>
          <w:rFonts w:ascii="Times New Roman" w:hAnsi="Times New Roman" w:eastAsia="Times New Roman" w:cs="Times New Roman"/>
          <w:b w:val="1"/>
          <w:bCs w:val="1"/>
          <w:sz w:val="20"/>
          <w:szCs w:val="20"/>
        </w:rPr>
        <w:t>ole</w:t>
      </w:r>
      <w:r w:rsidRPr="0D2E15F7" w:rsidR="6F5CBFAE">
        <w:rPr>
          <w:rFonts w:ascii="Times New Roman" w:hAnsi="Times New Roman" w:eastAsia="Times New Roman" w:cs="Times New Roman"/>
          <w:b w:val="1"/>
          <w:bCs w:val="1"/>
          <w:sz w:val="20"/>
          <w:szCs w:val="20"/>
        </w:rPr>
        <w:t>:</w:t>
      </w:r>
      <w:r w:rsidRPr="0D2E15F7" w:rsidR="6F5CBFAE">
        <w:rPr>
          <w:rFonts w:ascii="Times New Roman" w:hAnsi="Times New Roman" w:eastAsia="Times New Roman" w:cs="Times New Roman"/>
          <w:b w:val="1"/>
          <w:bCs w:val="1"/>
          <w:color w:val="000000" w:themeColor="text1" w:themeTint="FF" w:themeShade="FF"/>
          <w:sz w:val="20"/>
          <w:szCs w:val="20"/>
          <w:lang w:eastAsia="en-GB"/>
        </w:rPr>
        <w:t xml:space="preserve"> </w:t>
      </w:r>
      <w:r w:rsidRPr="0D2E15F7" w:rsidR="78AC2C37">
        <w:rPr>
          <w:rFonts w:ascii="Times New Roman" w:hAnsi="Times New Roman" w:eastAsia="Times New Roman" w:cs="Times New Roman"/>
          <w:b w:val="1"/>
          <w:bCs w:val="1"/>
          <w:color w:val="000000" w:themeColor="text1" w:themeTint="FF" w:themeShade="FF"/>
          <w:sz w:val="20"/>
          <w:szCs w:val="20"/>
          <w:lang w:val="en-GB" w:eastAsia="en-GB"/>
        </w:rPr>
        <w:t xml:space="preserve">Software Developer                                                </w:t>
      </w:r>
    </w:p>
    <w:p w:rsidR="00D7208F" w:rsidP="27D8D58C" w:rsidRDefault="00D7208F" w14:paraId="4C807FE2" w14:textId="4DB4FFFF">
      <w:pPr>
        <w:tabs>
          <w:tab w:val="center" w:leader="none" w:pos="9739"/>
        </w:tabs>
        <w:spacing w:after="10" w:line="276" w:lineRule="auto"/>
        <w:ind w:left="-15"/>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p>
    <w:p w:rsidR="00D7208F" w:rsidP="168557CC" w:rsidRDefault="00D7208F" w14:paraId="08D71BED" w14:textId="34D67523">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Designed and developed Web Pages using ASP.NET, C#.NET, HTML, JavaScript, AJAX, jQuery, CSS, and server controls</w:t>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p>
    <w:p w:rsidR="00D7208F" w:rsidP="168557CC" w:rsidRDefault="00D7208F" w14:paraId="1875CA1F" w14:textId="42E1D09C">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Responsible for coding, developing, and implementing applications in C# .NET and ASP.NET CORE. </w:t>
      </w:r>
      <w:r>
        <w:tab/>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p>
    <w:p w:rsidR="00D7208F" w:rsidP="168557CC" w:rsidRDefault="00D7208F" w14:paraId="6DEFA3CA" w14:textId="460FBE66">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Developed secure login interfaces with ASP.NET Server controls. Developed Custom Controls and User controls for reusable parts of the web pages using C# with ASP.NET. </w:t>
      </w:r>
    </w:p>
    <w:p w:rsidR="00D7208F" w:rsidP="168557CC" w:rsidRDefault="00D7208F" w14:paraId="233330F2" w14:textId="6B515EA0">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Worked with AJAX-enabled WCF services using C# and ASP.NET. Implemented the functionality for the plugin using C#, ASP.NET, MVC, WCF, and Entity Framework. </w:t>
      </w:r>
    </w:p>
    <w:p w:rsidR="00D7208F" w:rsidP="168557CC" w:rsidRDefault="00D7208F" w14:paraId="6D4D12AD" w14:textId="7CE802F3">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Coding the presentation layer using WPF and service layer using dev Express 16.2 and MVVM architecture. </w:t>
      </w:r>
    </w:p>
    <w:p w:rsidR="00D7208F" w:rsidP="27D8D58C" w:rsidRDefault="00D7208F" w14:paraId="3756E397" w14:textId="32694C62">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Used Validation Controls for corresponding validations </w:t>
      </w: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required</w:t>
      </w: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for business logic in Web Forms.</w:t>
      </w: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p>
    <w:p w:rsidR="00D7208F" w:rsidP="168557CC" w:rsidRDefault="00D7208F" w14:paraId="7224B1F3" w14:textId="301C39E9">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Responsible for testing, fixing bugs, and troubleshooting technical problems</w:t>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w:t>
      </w:r>
    </w:p>
    <w:p w:rsidR="00D7208F" w:rsidP="168557CC" w:rsidRDefault="00D7208F" w14:paraId="3FE77E56" w14:textId="1D640AAD">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Modified applications according to the user's requirements. Help drive consistent development practices – tools, common components, and documentation using Agile methodologies. </w:t>
      </w:r>
    </w:p>
    <w:p w:rsidR="00D7208F" w:rsidP="168557CC" w:rsidRDefault="00D7208F" w14:paraId="32885393" w14:textId="65DDABDA">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Collaborated with stakeholders to gather and analyze requirements, ensuring alignment with project </w:t>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objectives</w:t>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and user needs.</w:t>
      </w:r>
    </w:p>
    <w:p w:rsidR="00D7208F" w:rsidP="27D8D58C" w:rsidRDefault="00D7208F" w14:paraId="4922E92A" w14:textId="779433FC">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Actively involved in implementing FHIR standards to </w:t>
      </w: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facilitate</w:t>
      </w: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interoperability between healthcare systems and applications. FHIR is a modern healthcare data exchange standard that allows for the exchange of electronic health records (EHRs), medical images, and other healthcare information in a standardized format. By leveraging FHIR, you </w:t>
      </w: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were</w:t>
      </w: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able to ensure seamless communication and data exchange between different healthcare systems, improving care coordination and patient outcomes.</w:t>
      </w:r>
    </w:p>
    <w:p w:rsidR="00D7208F" w:rsidP="168557CC" w:rsidRDefault="00D7208F" w14:paraId="0AA58EBB" w14:textId="4135581F">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Implemented performance optimizations to enhance application responsiveness and scalability, </w:t>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utilizing</w:t>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caching mechanisms and </w:t>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optimizing</w:t>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database queries. </w:t>
      </w:r>
    </w:p>
    <w:p w:rsidR="00D7208F" w:rsidP="168557CC" w:rsidRDefault="00D7208F" w14:paraId="12A7C059" w14:textId="1C4CE22B">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Conducted code refactoring and optimization to improve code quality, maintainability, and performance, adhering to best practices and coding standards. </w:t>
      </w:r>
    </w:p>
    <w:p w:rsidR="00D7208F" w:rsidP="168557CC" w:rsidRDefault="00D7208F" w14:paraId="796A7793" w14:textId="052F6CEE">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Participated in regular knowledge-sharing sessions and code reviews to promote collaboration, learning, and continuous improvement within the development team. </w:t>
      </w:r>
    </w:p>
    <w:p w:rsidR="00D7208F" w:rsidP="27D8D58C" w:rsidRDefault="00D7208F" w14:paraId="3066485B" w14:textId="209A85D8">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Integrated HL7 standards into healthcare applications to enable the exchange of clinical and administrative data between different healthcare entities. HL7 is a set of international standards for the exchange, integration, sharing, and retrieval of electronic health information. By adhering to HL7 standards, you </w:t>
      </w: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were</w:t>
      </w: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able to ensure compliance with industry regulations such as HIPAA and </w:t>
      </w: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facilitate</w:t>
      </w: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the secure and standardized exchange of healthcare data, thereby improving interoperability and efficiency in healthcare delivery.</w:t>
      </w:r>
    </w:p>
    <w:p w:rsidR="00D7208F" w:rsidP="168557CC" w:rsidRDefault="00D7208F" w14:paraId="340901EB" w14:textId="32508B78">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Actively contributed to the development of technical documentation, including system architecture diagrams, API specifications, and user guides, to ensure comprehensive understanding and supportability of the applications.</w:t>
      </w:r>
    </w:p>
    <w:p w:rsidR="00D7208F" w:rsidP="168557CC" w:rsidRDefault="00D7208F" w14:paraId="24D83587" w14:textId="0DB3F622">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Implemented integration with third-party APIs and services, </w:t>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leveraging</w:t>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technologies like RESTful APIs and SOAP to enable seamless data exchange and enhance application functionality.</w:t>
      </w:r>
    </w:p>
    <w:p w:rsidR="00D7208F" w:rsidP="168557CC" w:rsidRDefault="00D7208F" w14:paraId="602DCBA8" w14:textId="3C158480">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Implemented responsive design principles and techniques using CSS media queries and frameworks like Bootstrap, ensuring </w:t>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optimal</w:t>
      </w: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 xml:space="preserve"> user experience across various devices and screen sizes.</w:t>
      </w:r>
    </w:p>
    <w:p w:rsidR="00D7208F" w:rsidP="168557CC" w:rsidRDefault="00D7208F" w14:paraId="1FA9F578" w14:textId="177333F5">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168557C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Collaborated with QA teams to develop and execute comprehensive test plans, including unit tests, integration tests, and end-to-end tests, ensuring high-quality deliverables and adherence to project requirements.</w:t>
      </w:r>
    </w:p>
    <w:p w:rsidR="00D7208F" w:rsidP="27D8D58C" w:rsidRDefault="00D7208F" w14:paraId="688A04BE" w14:textId="0C074826">
      <w:pPr>
        <w:pStyle w:val="NoSpacing"/>
        <w:numPr>
          <w:ilvl w:val="0"/>
          <w:numId w:val="26"/>
        </w:numPr>
        <w:spacing w:line="276" w:lineRule="auto"/>
        <w:ind/>
        <w:jc w:val="both"/>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pP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Implemented logging and error handling mechanisms using frameworks like log4net or Seri log, enabling effective monitoring and troubleshooting of application issues, thus ensuring high availability and reliabilit</w:t>
      </w:r>
      <w:r w:rsidRPr="27D8D58C" w:rsidR="5778EA47">
        <w:rPr>
          <w:rFonts w:ascii="Times New Roman" w:hAnsi="Times New Roman" w:eastAsia="Times New Roman" w:cs="Times New Roman"/>
          <w:b w:val="0"/>
          <w:bCs w:val="0"/>
          <w:i w:val="0"/>
          <w:iCs w:val="0"/>
          <w:caps w:val="0"/>
          <w:smallCaps w:val="0"/>
          <w:noProof w:val="0"/>
          <w:color w:val="000000" w:themeColor="text1" w:themeTint="FF" w:themeShade="FF"/>
          <w:sz w:val="20"/>
          <w:szCs w:val="20"/>
          <w:lang w:val="en-US"/>
        </w:rPr>
        <w:t>y.</w:t>
      </w:r>
    </w:p>
    <w:p w:rsidR="00D7208F" w:rsidP="168557CC" w:rsidRDefault="00D7208F" w14:paraId="0239CB7C" w14:textId="38195202">
      <w:pPr>
        <w:pStyle w:val="NoSpacing1"/>
        <w:spacing w:after="6" w:line="276" w:lineRule="auto"/>
        <w:ind w:left="10" w:hanging="10"/>
        <w:rPr>
          <w:rFonts w:ascii="Times New Roman" w:hAnsi="Times New Roman" w:eastAsia="Times New Roman" w:cs="Times New Roman"/>
          <w:sz w:val="20"/>
          <w:szCs w:val="20"/>
        </w:rPr>
      </w:pPr>
      <w:r w:rsidRPr="168557CC" w:rsidR="21677DE1">
        <w:rPr>
          <w:rFonts w:ascii="Times New Roman" w:hAnsi="Times New Roman" w:eastAsia="Times New Roman" w:cs="Times New Roman"/>
          <w:sz w:val="20"/>
          <w:szCs w:val="20"/>
        </w:rPr>
        <w:t xml:space="preserve"> </w:t>
      </w:r>
    </w:p>
    <w:p w:rsidR="00D7208F" w:rsidP="168557CC" w:rsidRDefault="00D7208F" w14:paraId="7E824A0C" w14:textId="3FF5DA8B">
      <w:pPr>
        <w:pStyle w:val="NoSpacing1"/>
        <w:spacing w:after="6" w:line="276" w:lineRule="auto"/>
        <w:ind w:left="10" w:hanging="10"/>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4"/>
          <w:szCs w:val="24"/>
          <w:u w:val="single"/>
          <w:lang w:val="en-US"/>
        </w:rPr>
      </w:pPr>
    </w:p>
    <w:p w:rsidR="00D7208F" w:rsidP="168557CC" w:rsidRDefault="00D7208F" w14:paraId="04FF3C1F" w14:textId="3B1538D1">
      <w:pPr>
        <w:pStyle w:val="NoSpacing1"/>
        <w:spacing w:after="6" w:line="276" w:lineRule="auto"/>
        <w:ind w:left="10" w:hanging="10"/>
        <w:rPr>
          <w:rFonts w:ascii="Times New Roman" w:hAnsi="Times New Roman" w:eastAsia="Times New Roman" w:cs="Times New Roman"/>
          <w:sz w:val="20"/>
          <w:szCs w:val="20"/>
        </w:rPr>
      </w:pPr>
      <w:r w:rsidRPr="168557CC" w:rsidR="21677DE1">
        <w:rPr>
          <w:rFonts w:ascii="Times New Roman" w:hAnsi="Times New Roman" w:eastAsia="Times New Roman" w:cs="Times New Roman"/>
          <w:b w:val="1"/>
          <w:bCs w:val="1"/>
          <w:i w:val="0"/>
          <w:iCs w:val="0"/>
          <w:caps w:val="0"/>
          <w:smallCaps w:val="0"/>
          <w:strike w:val="0"/>
          <w:dstrike w:val="0"/>
          <w:noProof w:val="0"/>
          <w:color w:val="000000" w:themeColor="text1" w:themeTint="FF" w:themeShade="FF"/>
          <w:sz w:val="24"/>
          <w:szCs w:val="24"/>
          <w:u w:val="single"/>
          <w:lang w:val="en-US"/>
        </w:rPr>
        <w:t>Environment:</w:t>
      </w:r>
      <w:r w:rsidRPr="168557CC" w:rsidR="21677DE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HTML, CSS, jQuery, JavaScript, AJAX, ASP.NET, </w:t>
      </w:r>
      <w:r w:rsidRPr="168557CC" w:rsidR="21677DE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C#.Net</w:t>
      </w:r>
      <w:r w:rsidRPr="168557CC" w:rsidR="21677DE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w:t>
      </w:r>
      <w:r w:rsidRPr="168557CC" w:rsidR="21677DE1">
        <w:rPr>
          <w:rFonts w:ascii="Times New Roman" w:hAnsi="Times New Roman" w:eastAsia="Times New Roman" w:cs="Times New Roman"/>
          <w:b w:val="1"/>
          <w:bCs w:val="1"/>
          <w:i w:val="0"/>
          <w:iCs w:val="0"/>
          <w:caps w:val="0"/>
          <w:smallCaps w:val="0"/>
          <w:noProof w:val="0"/>
          <w:color w:val="222222"/>
          <w:sz w:val="20"/>
          <w:szCs w:val="20"/>
          <w:lang w:val="en-US"/>
        </w:rPr>
        <w:t>.Net</w:t>
      </w:r>
      <w:r w:rsidRPr="168557CC" w:rsidR="21677DE1">
        <w:rPr>
          <w:rFonts w:ascii="Times New Roman" w:hAnsi="Times New Roman" w:eastAsia="Times New Roman" w:cs="Times New Roman"/>
          <w:b w:val="1"/>
          <w:bCs w:val="1"/>
          <w:i w:val="0"/>
          <w:iCs w:val="0"/>
          <w:caps w:val="0"/>
          <w:smallCaps w:val="0"/>
          <w:noProof w:val="0"/>
          <w:color w:val="222222"/>
          <w:sz w:val="20"/>
          <w:szCs w:val="20"/>
          <w:lang w:val="en-US"/>
        </w:rPr>
        <w:t xml:space="preserve"> Core, </w:t>
      </w:r>
      <w:r w:rsidRPr="168557CC" w:rsidR="21677DE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ASP.NET CORE, MVC, Win Forms, OOP, SOA, </w:t>
      </w:r>
      <w:r w:rsidRPr="168557CC" w:rsidR="21677DE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NUnit</w:t>
      </w:r>
      <w:r w:rsidRPr="168557CC" w:rsidR="21677DE1">
        <w:rPr>
          <w:rFonts w:ascii="Times New Roman" w:hAnsi="Times New Roman" w:eastAsia="Times New Roman" w:cs="Times New Roman"/>
          <w:b w:val="1"/>
          <w:bCs w:val="1"/>
          <w:i w:val="0"/>
          <w:iCs w:val="0"/>
          <w:caps w:val="0"/>
          <w:smallCaps w:val="0"/>
          <w:noProof w:val="0"/>
          <w:color w:val="000000" w:themeColor="text1" w:themeTint="FF" w:themeShade="FF"/>
          <w:sz w:val="20"/>
          <w:szCs w:val="20"/>
          <w:lang w:val="en-US"/>
        </w:rPr>
        <w:t xml:space="preserve">, SSRS, SSIS, SQL Server, T-SQL, XML, IIS 6.0. </w:t>
      </w:r>
      <w:r w:rsidRPr="168557CC" w:rsidR="21677DE1">
        <w:rPr>
          <w:noProof w:val="0"/>
          <w:lang w:val="en-US"/>
        </w:rPr>
        <w:t xml:space="preserve"> </w:t>
      </w:r>
    </w:p>
    <w:p w:rsidR="00D7208F" w:rsidP="168557CC" w:rsidRDefault="00D7208F" w14:paraId="47A626A7" w14:textId="00B666D4">
      <w:pPr>
        <w:pStyle w:val="NoSpacing1"/>
        <w:spacing w:line="276" w:lineRule="auto"/>
        <w:ind w:left="720"/>
        <w:rPr>
          <w:rFonts w:ascii="Times New Roman" w:hAnsi="Times New Roman" w:eastAsia="Times New Roman" w:cs="Times New Roman"/>
          <w:sz w:val="20"/>
          <w:szCs w:val="20"/>
        </w:rPr>
      </w:pPr>
    </w:p>
    <w:p w:rsidRPr="00807B33" w:rsidR="00807B33" w:rsidP="168557CC" w:rsidRDefault="00807B33" w14:paraId="28C5A035" w14:textId="77777777">
      <w:pPr>
        <w:pStyle w:val="NoSpacing1"/>
        <w:spacing w:line="276" w:lineRule="auto"/>
        <w:ind w:left="1080"/>
        <w:rPr>
          <w:rFonts w:ascii="Times New Roman" w:hAnsi="Times New Roman" w:eastAsia="Times New Roman" w:cs="Times New Roman"/>
          <w:sz w:val="20"/>
          <w:szCs w:val="20"/>
        </w:rPr>
      </w:pPr>
    </w:p>
    <w:sectPr w:rsidRPr="00807B33" w:rsidR="00807B33" w:rsidSect="0004684F">
      <w:pgSz w:w="11906" w:h="16838" w:orient="portrait"/>
      <w:pgMar w:top="720" w:right="720" w:bottom="720" w:left="720" w:header="706" w:footer="706" w:gutter="0"/>
      <w:pgBorders>
        <w:top w:val="threeDEmboss" w:color="auto" w:sz="24" w:space="31"/>
        <w:left w:val="threeDEmboss" w:color="auto" w:sz="24" w:space="31"/>
        <w:bottom w:val="threeDEngrave" w:color="auto" w:sz="24" w:space="31"/>
        <w:right w:val="threeDEngrave" w:color="auto" w:sz="24" w:space="3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intelligence2.xml><?xml version="1.0" encoding="utf-8"?>
<int2:intelligence xmlns:int2="http://schemas.microsoft.com/office/intelligence/2020/intelligence">
  <int2:observations>
    <int2:textHash int2:hashCode="AHXHHdl3pz/pLX" int2:id="tYNFCFDv">
      <int2:state int2:type="spell" int2:value="Rejected"/>
    </int2:textHash>
    <int2:textHash int2:hashCode="KEgjn7udT9yv1i" int2:id="OQlblrYn">
      <int2:state int2:type="spell" int2:value="Rejected"/>
    </int2:textHash>
    <int2:textHash int2:hashCode="NZT9vgGzG2kPUI" int2:id="su8sk9yF">
      <int2:state int2:type="spell" int2:value="Rejected"/>
    </int2:textHash>
    <int2:textHash int2:hashCode="4ppuoruyGveHjY" int2:id="Jv4lqZ7f">
      <int2:state int2:type="spell" int2:value="Rejected"/>
    </int2:textHash>
    <int2:textHash int2:hashCode="Nx4YcPUV2G10ts" int2:id="8v0PPRLG">
      <int2:state int2:type="spell" int2:value="Rejected"/>
    </int2:textHash>
    <int2:textHash int2:hashCode="Kg8Z5q4dazuBWz" int2:id="iR59LqD8">
      <int2:state int2:type="spell"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30">
    <w:nsid w:val="6f6565b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
      <w:lvlJc w:val="left"/>
      <w:pPr>
        <w:ind w:left="1440" w:hanging="360"/>
      </w:pPr>
      <w:rPr>
        <w:rFonts w:hint="default" w:ascii="Wingdings" w:hAnsi="Wingdings"/>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Wingdings" w:hAnsi="Wingdings"/>
      </w:rPr>
    </w:lvl>
    <w:lvl xmlns:w="http://schemas.openxmlformats.org/wordprocessingml/2006/main" w:ilvl="4">
      <w:start w:val="1"/>
      <w:numFmt w:val="bullet"/>
      <w:lvlText w:val=""/>
      <w:lvlJc w:val="left"/>
      <w:pPr>
        <w:ind w:left="3600" w:hanging="360"/>
      </w:pPr>
      <w:rPr>
        <w:rFonts w:hint="default" w:ascii="Wingdings" w:hAnsi="Wingdings"/>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Wingdings" w:hAnsi="Wingdings"/>
      </w:rPr>
    </w:lvl>
    <w:lvl xmlns:w="http://schemas.openxmlformats.org/wordprocessingml/2006/main" w:ilvl="7">
      <w:start w:val="1"/>
      <w:numFmt w:val="bullet"/>
      <w:lvlText w:val=""/>
      <w:lvlJc w:val="left"/>
      <w:pPr>
        <w:ind w:left="5760" w:hanging="360"/>
      </w:pPr>
      <w:rPr>
        <w:rFonts w:hint="default" w:ascii="Wingdings" w:hAnsi="Wingdings"/>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22d263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nsid w:val="36df0a52"/>
    <w:multiLevelType xmlns:w="http://schemas.openxmlformats.org/wordprocessingml/2006/main" w:val="hybridMultilevel"/>
    <w:lvl xmlns:w="http://schemas.openxmlformats.org/wordprocessingml/2006/main" w:ilvl="0">
      <w:start w:val="1"/>
      <w:numFmt w:val="bullet"/>
      <w:lvlText w:val=""/>
      <w:lvlJc w:val="left"/>
      <w:pPr>
        <w:ind w:left="1133" w:hanging="360"/>
      </w:pPr>
      <w:rPr>
        <w:rFonts w:hint="default" w:ascii="Wingdings" w:hAnsi="Wingdings"/>
      </w:rPr>
    </w:lvl>
    <w:lvl xmlns:w="http://schemas.openxmlformats.org/wordprocessingml/2006/main" w:ilvl="1">
      <w:start w:val="1"/>
      <w:numFmt w:val="bullet"/>
      <w:lvlText w:val=""/>
      <w:lvlJc w:val="left"/>
      <w:pPr>
        <w:ind w:left="1853" w:hanging="360"/>
      </w:pPr>
      <w:rPr>
        <w:rFonts w:hint="default" w:ascii="Wingdings" w:hAnsi="Wingdings"/>
      </w:rPr>
    </w:lvl>
    <w:lvl xmlns:w="http://schemas.openxmlformats.org/wordprocessingml/2006/main" w:ilvl="2">
      <w:start w:val="1"/>
      <w:numFmt w:val="bullet"/>
      <w:lvlText w:val=""/>
      <w:lvlJc w:val="left"/>
      <w:pPr>
        <w:ind w:left="2573" w:hanging="360"/>
      </w:pPr>
      <w:rPr>
        <w:rFonts w:hint="default" w:ascii="Wingdings" w:hAnsi="Wingdings"/>
      </w:rPr>
    </w:lvl>
    <w:lvl xmlns:w="http://schemas.openxmlformats.org/wordprocessingml/2006/main" w:ilvl="3">
      <w:start w:val="1"/>
      <w:numFmt w:val="bullet"/>
      <w:lvlText w:val=""/>
      <w:lvlJc w:val="left"/>
      <w:pPr>
        <w:ind w:left="3293" w:hanging="360"/>
      </w:pPr>
      <w:rPr>
        <w:rFonts w:hint="default" w:ascii="Wingdings" w:hAnsi="Wingdings"/>
      </w:rPr>
    </w:lvl>
    <w:lvl xmlns:w="http://schemas.openxmlformats.org/wordprocessingml/2006/main" w:ilvl="4">
      <w:start w:val="1"/>
      <w:numFmt w:val="bullet"/>
      <w:lvlText w:val=""/>
      <w:lvlJc w:val="left"/>
      <w:pPr>
        <w:ind w:left="4013" w:hanging="360"/>
      </w:pPr>
      <w:rPr>
        <w:rFonts w:hint="default" w:ascii="Wingdings" w:hAnsi="Wingdings"/>
      </w:rPr>
    </w:lvl>
    <w:lvl xmlns:w="http://schemas.openxmlformats.org/wordprocessingml/2006/main" w:ilvl="5">
      <w:start w:val="1"/>
      <w:numFmt w:val="bullet"/>
      <w:lvlText w:val=""/>
      <w:lvlJc w:val="left"/>
      <w:pPr>
        <w:ind w:left="4733" w:hanging="360"/>
      </w:pPr>
      <w:rPr>
        <w:rFonts w:hint="default" w:ascii="Wingdings" w:hAnsi="Wingdings"/>
      </w:rPr>
    </w:lvl>
    <w:lvl xmlns:w="http://schemas.openxmlformats.org/wordprocessingml/2006/main" w:ilvl="6">
      <w:start w:val="1"/>
      <w:numFmt w:val="bullet"/>
      <w:lvlText w:val=""/>
      <w:lvlJc w:val="left"/>
      <w:pPr>
        <w:ind w:left="5453" w:hanging="360"/>
      </w:pPr>
      <w:rPr>
        <w:rFonts w:hint="default" w:ascii="Wingdings" w:hAnsi="Wingdings"/>
      </w:rPr>
    </w:lvl>
    <w:lvl xmlns:w="http://schemas.openxmlformats.org/wordprocessingml/2006/main" w:ilvl="7">
      <w:start w:val="1"/>
      <w:numFmt w:val="bullet"/>
      <w:lvlText w:val=""/>
      <w:lvlJc w:val="left"/>
      <w:pPr>
        <w:ind w:left="6173" w:hanging="360"/>
      </w:pPr>
      <w:rPr>
        <w:rFonts w:hint="default" w:ascii="Wingdings" w:hAnsi="Wingdings"/>
      </w:rPr>
    </w:lvl>
    <w:lvl xmlns:w="http://schemas.openxmlformats.org/wordprocessingml/2006/main" w:ilvl="8">
      <w:start w:val="1"/>
      <w:numFmt w:val="bullet"/>
      <w:lvlText w:val=""/>
      <w:lvlJc w:val="left"/>
      <w:pPr>
        <w:ind w:left="6893" w:hanging="360"/>
      </w:pPr>
      <w:rPr>
        <w:rFonts w:hint="default" w:ascii="Wingdings" w:hAnsi="Wingdings"/>
      </w:rPr>
    </w:lvl>
  </w:abstractNum>
  <w:abstractNum xmlns:w="http://schemas.openxmlformats.org/wordprocessingml/2006/main" w:abstractNumId="27">
    <w:nsid w:val="68e1e25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nsid w:val="6ce804d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nsid w:val="e43dc6d"/>
    <w:multiLevelType xmlns:w="http://schemas.openxmlformats.org/wordprocessingml/2006/main" w:val="hybridMultilevel"/>
    <w:lvl xmlns:w="http://schemas.openxmlformats.org/wordprocessingml/2006/main" w:ilvl="0">
      <w:start w:val="1"/>
      <w:numFmt w:val="bullet"/>
      <w:lvlText w:val=""/>
      <w:lvlJc w:val="left"/>
      <w:pPr>
        <w:ind w:left="785"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603a2bba"/>
    <w:multiLevelType xmlns:w="http://schemas.openxmlformats.org/wordprocessingml/2006/main" w:val="hybridMultilevel"/>
    <w:lvl xmlns:w="http://schemas.openxmlformats.org/wordprocessingml/2006/main" w:ilvl="0">
      <w:start w:val="1"/>
      <w:numFmt w:val="bullet"/>
      <w:lvlText w:val=""/>
      <w:lvlJc w:val="left"/>
      <w:pPr>
        <w:ind w:left="785"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624a44e3"/>
    <w:multiLevelType xmlns:w="http://schemas.openxmlformats.org/wordprocessingml/2006/main" w:val="hybridMultilevel"/>
    <w:lvl xmlns:w="http://schemas.openxmlformats.org/wordprocessingml/2006/main" w:ilvl="0">
      <w:start w:val="1"/>
      <w:numFmt w:val="bullet"/>
      <w:lvlText w:val=""/>
      <w:lvlJc w:val="left"/>
      <w:pPr>
        <w:ind w:left="785"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61f5202"/>
    <w:multiLevelType xmlns:w="http://schemas.openxmlformats.org/wordprocessingml/2006/main" w:val="hybridMultilevel"/>
    <w:lvl xmlns:w="http://schemas.openxmlformats.org/wordprocessingml/2006/main" w:ilvl="0">
      <w:start w:val="1"/>
      <w:numFmt w:val="bullet"/>
      <w:lvlText w:val=""/>
      <w:lvlJc w:val="left"/>
      <w:pPr>
        <w:ind w:left="785"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2ffa9859"/>
    <w:multiLevelType xmlns:w="http://schemas.openxmlformats.org/wordprocessingml/2006/main" w:val="hybridMultilevel"/>
    <w:lvl xmlns:w="http://schemas.openxmlformats.org/wordprocessingml/2006/main" w:ilvl="0">
      <w:start w:val="1"/>
      <w:numFmt w:val="bullet"/>
      <w:lvlText w:val="●"/>
      <w:lvlJc w:val="left"/>
      <w:pPr>
        <w:ind w:left="705" w:hanging="360"/>
      </w:pPr>
      <w:rPr>
        <w:rFonts w:hint="default" w:ascii="Arial" w:hAnsi="Aria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E725AE6"/>
    <w:multiLevelType w:val="hybridMultilevel"/>
    <w:tmpl w:val="DD6044C8"/>
    <w:lvl w:ilvl="0" w:tplc="40090001">
      <w:start w:val="1"/>
      <w:numFmt w:val="bullet"/>
      <w:lvlText w:val=""/>
      <w:lvlJc w:val="left"/>
      <w:pPr>
        <w:ind w:left="360" w:hanging="360"/>
      </w:pPr>
      <w:rPr>
        <w:rFonts w:hint="default" w:ascii="Symbol" w:hAnsi="Symbol"/>
      </w:rPr>
    </w:lvl>
    <w:lvl w:ilvl="1" w:tplc="40090003" w:tentative="1">
      <w:start w:val="1"/>
      <w:numFmt w:val="bullet"/>
      <w:lvlText w:val="o"/>
      <w:lvlJc w:val="left"/>
      <w:pPr>
        <w:ind w:left="1080" w:hanging="360"/>
      </w:pPr>
      <w:rPr>
        <w:rFonts w:hint="default" w:ascii="Courier New" w:hAnsi="Courier New" w:cs="Courier New"/>
      </w:rPr>
    </w:lvl>
    <w:lvl w:ilvl="2" w:tplc="40090005" w:tentative="1">
      <w:start w:val="1"/>
      <w:numFmt w:val="bullet"/>
      <w:lvlText w:val=""/>
      <w:lvlJc w:val="left"/>
      <w:pPr>
        <w:ind w:left="1800" w:hanging="360"/>
      </w:pPr>
      <w:rPr>
        <w:rFonts w:hint="default" w:ascii="Wingdings" w:hAnsi="Wingdings"/>
      </w:rPr>
    </w:lvl>
    <w:lvl w:ilvl="3" w:tplc="40090001" w:tentative="1">
      <w:start w:val="1"/>
      <w:numFmt w:val="bullet"/>
      <w:lvlText w:val=""/>
      <w:lvlJc w:val="left"/>
      <w:pPr>
        <w:ind w:left="2520" w:hanging="360"/>
      </w:pPr>
      <w:rPr>
        <w:rFonts w:hint="default" w:ascii="Symbol" w:hAnsi="Symbol"/>
      </w:rPr>
    </w:lvl>
    <w:lvl w:ilvl="4" w:tplc="40090003" w:tentative="1">
      <w:start w:val="1"/>
      <w:numFmt w:val="bullet"/>
      <w:lvlText w:val="o"/>
      <w:lvlJc w:val="left"/>
      <w:pPr>
        <w:ind w:left="3240" w:hanging="360"/>
      </w:pPr>
      <w:rPr>
        <w:rFonts w:hint="default" w:ascii="Courier New" w:hAnsi="Courier New" w:cs="Courier New"/>
      </w:rPr>
    </w:lvl>
    <w:lvl w:ilvl="5" w:tplc="40090005" w:tentative="1">
      <w:start w:val="1"/>
      <w:numFmt w:val="bullet"/>
      <w:lvlText w:val=""/>
      <w:lvlJc w:val="left"/>
      <w:pPr>
        <w:ind w:left="3960" w:hanging="360"/>
      </w:pPr>
      <w:rPr>
        <w:rFonts w:hint="default" w:ascii="Wingdings" w:hAnsi="Wingdings"/>
      </w:rPr>
    </w:lvl>
    <w:lvl w:ilvl="6" w:tplc="40090001" w:tentative="1">
      <w:start w:val="1"/>
      <w:numFmt w:val="bullet"/>
      <w:lvlText w:val=""/>
      <w:lvlJc w:val="left"/>
      <w:pPr>
        <w:ind w:left="4680" w:hanging="360"/>
      </w:pPr>
      <w:rPr>
        <w:rFonts w:hint="default" w:ascii="Symbol" w:hAnsi="Symbol"/>
      </w:rPr>
    </w:lvl>
    <w:lvl w:ilvl="7" w:tplc="40090003" w:tentative="1">
      <w:start w:val="1"/>
      <w:numFmt w:val="bullet"/>
      <w:lvlText w:val="o"/>
      <w:lvlJc w:val="left"/>
      <w:pPr>
        <w:ind w:left="5400" w:hanging="360"/>
      </w:pPr>
      <w:rPr>
        <w:rFonts w:hint="default" w:ascii="Courier New" w:hAnsi="Courier New" w:cs="Courier New"/>
      </w:rPr>
    </w:lvl>
    <w:lvl w:ilvl="8" w:tplc="40090005" w:tentative="1">
      <w:start w:val="1"/>
      <w:numFmt w:val="bullet"/>
      <w:lvlText w:val=""/>
      <w:lvlJc w:val="left"/>
      <w:pPr>
        <w:ind w:left="6120" w:hanging="360"/>
      </w:pPr>
      <w:rPr>
        <w:rFonts w:hint="default" w:ascii="Wingdings" w:hAnsi="Wingdings"/>
      </w:rPr>
    </w:lvl>
  </w:abstractNum>
  <w:abstractNum w:abstractNumId="1" w15:restartNumberingAfterBreak="0">
    <w:nsid w:val="0FBB2DD6"/>
    <w:multiLevelType w:val="hybridMultilevel"/>
    <w:tmpl w:val="1570C346"/>
    <w:lvl w:ilvl="0" w:tplc="40090001">
      <w:start w:val="1"/>
      <w:numFmt w:val="bullet"/>
      <w:lvlText w:val=""/>
      <w:lvlJc w:val="left"/>
      <w:pPr>
        <w:ind w:left="720" w:hanging="360"/>
      </w:pPr>
      <w:rPr>
        <w:rFonts w:hint="default" w:ascii="Symbol" w:hAnsi="Symbol"/>
      </w:rPr>
    </w:lvl>
    <w:lvl w:ilvl="1" w:tplc="40090003">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2" w15:restartNumberingAfterBreak="0">
    <w:nsid w:val="27837652"/>
    <w:multiLevelType w:val="hybridMultilevel"/>
    <w:tmpl w:val="923EE80A"/>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3" w15:restartNumberingAfterBreak="0">
    <w:nsid w:val="297641DF"/>
    <w:multiLevelType w:val="multilevel"/>
    <w:tmpl w:val="92A8D134"/>
    <w:lvl w:ilvl="0">
      <w:start w:val="1"/>
      <w:numFmt w:val="bullet"/>
      <w:lvlText w:val=""/>
      <w:lvlJc w:val="left"/>
      <w:pPr>
        <w:ind w:left="720" w:hanging="360"/>
      </w:pPr>
      <w:rPr>
        <w:rFonts w:hint="default" w:ascii="Symbol" w:hAnsi="Symbol"/>
        <w:b w:val="0"/>
        <w:i w:val="0"/>
        <w:strike w:val="0"/>
        <w:dstrike w:val="0"/>
        <w:color w:val="auto"/>
        <w:sz w:val="22"/>
        <w:szCs w:val="22"/>
        <w:u w:val="none" w:color="000000"/>
        <w:vertAlign w:val="baseline"/>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4" w15:restartNumberingAfterBreak="0">
    <w:nsid w:val="2BC8404B"/>
    <w:multiLevelType w:val="hybridMultilevel"/>
    <w:tmpl w:val="16A64B72"/>
    <w:lvl w:ilvl="0" w:tplc="40090001">
      <w:start w:val="1"/>
      <w:numFmt w:val="bullet"/>
      <w:lvlText w:val=""/>
      <w:lvlJc w:val="left"/>
      <w:pPr>
        <w:ind w:left="720" w:hanging="360"/>
      </w:pPr>
      <w:rPr>
        <w:rFonts w:hint="default" w:ascii="Symbol" w:hAnsi="Symbol"/>
      </w:rPr>
    </w:lvl>
    <w:lvl w:ilvl="1" w:tplc="40090003">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5" w15:restartNumberingAfterBreak="0">
    <w:nsid w:val="2F476E57"/>
    <w:multiLevelType w:val="hybridMultilevel"/>
    <w:tmpl w:val="722094BE"/>
    <w:lvl w:ilvl="0" w:tplc="40090001">
      <w:start w:val="1"/>
      <w:numFmt w:val="bullet"/>
      <w:lvlText w:val=""/>
      <w:lvlJc w:val="left"/>
      <w:pPr>
        <w:ind w:left="720" w:hanging="360"/>
      </w:pPr>
      <w:rPr>
        <w:rFonts w:hint="default" w:ascii="Symbol" w:hAnsi="Symbol"/>
      </w:rPr>
    </w:lvl>
    <w:lvl w:ilvl="1" w:tplc="FFFFFFFF">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6" w15:restartNumberingAfterBreak="0">
    <w:nsid w:val="2FDE06D5"/>
    <w:multiLevelType w:val="hybridMultilevel"/>
    <w:tmpl w:val="B0DED630"/>
    <w:lvl w:ilvl="0" w:tplc="40090001">
      <w:start w:val="1"/>
      <w:numFmt w:val="bullet"/>
      <w:lvlText w:val=""/>
      <w:lvlJc w:val="left"/>
      <w:pPr>
        <w:ind w:left="1080" w:hanging="360"/>
      </w:pPr>
      <w:rPr>
        <w:rFonts w:hint="default" w:ascii="Symbol" w:hAnsi="Symbol"/>
      </w:rPr>
    </w:lvl>
    <w:lvl w:ilvl="1" w:tplc="40090003" w:tentative="1">
      <w:start w:val="1"/>
      <w:numFmt w:val="bullet"/>
      <w:lvlText w:val="o"/>
      <w:lvlJc w:val="left"/>
      <w:pPr>
        <w:ind w:left="1800" w:hanging="360"/>
      </w:pPr>
      <w:rPr>
        <w:rFonts w:hint="default" w:ascii="Courier New" w:hAnsi="Courier New" w:cs="Courier New"/>
      </w:rPr>
    </w:lvl>
    <w:lvl w:ilvl="2" w:tplc="40090005" w:tentative="1">
      <w:start w:val="1"/>
      <w:numFmt w:val="bullet"/>
      <w:lvlText w:val=""/>
      <w:lvlJc w:val="left"/>
      <w:pPr>
        <w:ind w:left="2520" w:hanging="360"/>
      </w:pPr>
      <w:rPr>
        <w:rFonts w:hint="default" w:ascii="Wingdings" w:hAnsi="Wingdings"/>
      </w:rPr>
    </w:lvl>
    <w:lvl w:ilvl="3" w:tplc="40090001" w:tentative="1">
      <w:start w:val="1"/>
      <w:numFmt w:val="bullet"/>
      <w:lvlText w:val=""/>
      <w:lvlJc w:val="left"/>
      <w:pPr>
        <w:ind w:left="3240" w:hanging="360"/>
      </w:pPr>
      <w:rPr>
        <w:rFonts w:hint="default" w:ascii="Symbol" w:hAnsi="Symbol"/>
      </w:rPr>
    </w:lvl>
    <w:lvl w:ilvl="4" w:tplc="40090003" w:tentative="1">
      <w:start w:val="1"/>
      <w:numFmt w:val="bullet"/>
      <w:lvlText w:val="o"/>
      <w:lvlJc w:val="left"/>
      <w:pPr>
        <w:ind w:left="3960" w:hanging="360"/>
      </w:pPr>
      <w:rPr>
        <w:rFonts w:hint="default" w:ascii="Courier New" w:hAnsi="Courier New" w:cs="Courier New"/>
      </w:rPr>
    </w:lvl>
    <w:lvl w:ilvl="5" w:tplc="40090005" w:tentative="1">
      <w:start w:val="1"/>
      <w:numFmt w:val="bullet"/>
      <w:lvlText w:val=""/>
      <w:lvlJc w:val="left"/>
      <w:pPr>
        <w:ind w:left="4680" w:hanging="360"/>
      </w:pPr>
      <w:rPr>
        <w:rFonts w:hint="default" w:ascii="Wingdings" w:hAnsi="Wingdings"/>
      </w:rPr>
    </w:lvl>
    <w:lvl w:ilvl="6" w:tplc="40090001" w:tentative="1">
      <w:start w:val="1"/>
      <w:numFmt w:val="bullet"/>
      <w:lvlText w:val=""/>
      <w:lvlJc w:val="left"/>
      <w:pPr>
        <w:ind w:left="5400" w:hanging="360"/>
      </w:pPr>
      <w:rPr>
        <w:rFonts w:hint="default" w:ascii="Symbol" w:hAnsi="Symbol"/>
      </w:rPr>
    </w:lvl>
    <w:lvl w:ilvl="7" w:tplc="40090003" w:tentative="1">
      <w:start w:val="1"/>
      <w:numFmt w:val="bullet"/>
      <w:lvlText w:val="o"/>
      <w:lvlJc w:val="left"/>
      <w:pPr>
        <w:ind w:left="6120" w:hanging="360"/>
      </w:pPr>
      <w:rPr>
        <w:rFonts w:hint="default" w:ascii="Courier New" w:hAnsi="Courier New" w:cs="Courier New"/>
      </w:rPr>
    </w:lvl>
    <w:lvl w:ilvl="8" w:tplc="40090005" w:tentative="1">
      <w:start w:val="1"/>
      <w:numFmt w:val="bullet"/>
      <w:lvlText w:val=""/>
      <w:lvlJc w:val="left"/>
      <w:pPr>
        <w:ind w:left="6840" w:hanging="360"/>
      </w:pPr>
      <w:rPr>
        <w:rFonts w:hint="default" w:ascii="Wingdings" w:hAnsi="Wingdings"/>
      </w:rPr>
    </w:lvl>
  </w:abstractNum>
  <w:abstractNum w:abstractNumId="7" w15:restartNumberingAfterBreak="0">
    <w:nsid w:val="32547FF6"/>
    <w:multiLevelType w:val="multilevel"/>
    <w:tmpl w:val="32547FF6"/>
    <w:lvl w:ilvl="0">
      <w:start w:val="1"/>
      <w:numFmt w:val="bullet"/>
      <w:lvlText w:val=""/>
      <w:lvlJc w:val="left"/>
      <w:pPr>
        <w:ind w:left="720" w:hanging="360"/>
      </w:pPr>
      <w:rPr>
        <w:rFonts w:hint="default" w:ascii="Wingdings" w:hAnsi="Wingdings"/>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8" w15:restartNumberingAfterBreak="0">
    <w:nsid w:val="365215D6"/>
    <w:multiLevelType w:val="hybridMultilevel"/>
    <w:tmpl w:val="B1BA9A40"/>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9" w15:restartNumberingAfterBreak="0">
    <w:nsid w:val="37266EAE"/>
    <w:multiLevelType w:val="hybridMultilevel"/>
    <w:tmpl w:val="DB109C24"/>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10" w15:restartNumberingAfterBreak="0">
    <w:nsid w:val="3773652D"/>
    <w:multiLevelType w:val="multilevel"/>
    <w:tmpl w:val="96D63F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3D7E53FC"/>
    <w:multiLevelType w:val="hybridMultilevel"/>
    <w:tmpl w:val="47EC9178"/>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12" w15:restartNumberingAfterBreak="0">
    <w:nsid w:val="3D9544D2"/>
    <w:multiLevelType w:val="hybridMultilevel"/>
    <w:tmpl w:val="C1209F7E"/>
    <w:lvl w:ilvl="0" w:tplc="40090001">
      <w:start w:val="1"/>
      <w:numFmt w:val="bullet"/>
      <w:lvlText w:val=""/>
      <w:lvlJc w:val="left"/>
      <w:pPr>
        <w:ind w:left="1080" w:hanging="360"/>
      </w:pPr>
      <w:rPr>
        <w:rFonts w:hint="default" w:ascii="Symbol" w:hAnsi="Symbol"/>
      </w:rPr>
    </w:lvl>
    <w:lvl w:ilvl="1" w:tplc="40090003" w:tentative="1">
      <w:start w:val="1"/>
      <w:numFmt w:val="bullet"/>
      <w:lvlText w:val="o"/>
      <w:lvlJc w:val="left"/>
      <w:pPr>
        <w:ind w:left="1800" w:hanging="360"/>
      </w:pPr>
      <w:rPr>
        <w:rFonts w:hint="default" w:ascii="Courier New" w:hAnsi="Courier New" w:cs="Courier New"/>
      </w:rPr>
    </w:lvl>
    <w:lvl w:ilvl="2" w:tplc="40090005" w:tentative="1">
      <w:start w:val="1"/>
      <w:numFmt w:val="bullet"/>
      <w:lvlText w:val=""/>
      <w:lvlJc w:val="left"/>
      <w:pPr>
        <w:ind w:left="2520" w:hanging="360"/>
      </w:pPr>
      <w:rPr>
        <w:rFonts w:hint="default" w:ascii="Wingdings" w:hAnsi="Wingdings"/>
      </w:rPr>
    </w:lvl>
    <w:lvl w:ilvl="3" w:tplc="40090001" w:tentative="1">
      <w:start w:val="1"/>
      <w:numFmt w:val="bullet"/>
      <w:lvlText w:val=""/>
      <w:lvlJc w:val="left"/>
      <w:pPr>
        <w:ind w:left="3240" w:hanging="360"/>
      </w:pPr>
      <w:rPr>
        <w:rFonts w:hint="default" w:ascii="Symbol" w:hAnsi="Symbol"/>
      </w:rPr>
    </w:lvl>
    <w:lvl w:ilvl="4" w:tplc="40090003" w:tentative="1">
      <w:start w:val="1"/>
      <w:numFmt w:val="bullet"/>
      <w:lvlText w:val="o"/>
      <w:lvlJc w:val="left"/>
      <w:pPr>
        <w:ind w:left="3960" w:hanging="360"/>
      </w:pPr>
      <w:rPr>
        <w:rFonts w:hint="default" w:ascii="Courier New" w:hAnsi="Courier New" w:cs="Courier New"/>
      </w:rPr>
    </w:lvl>
    <w:lvl w:ilvl="5" w:tplc="40090005" w:tentative="1">
      <w:start w:val="1"/>
      <w:numFmt w:val="bullet"/>
      <w:lvlText w:val=""/>
      <w:lvlJc w:val="left"/>
      <w:pPr>
        <w:ind w:left="4680" w:hanging="360"/>
      </w:pPr>
      <w:rPr>
        <w:rFonts w:hint="default" w:ascii="Wingdings" w:hAnsi="Wingdings"/>
      </w:rPr>
    </w:lvl>
    <w:lvl w:ilvl="6" w:tplc="40090001" w:tentative="1">
      <w:start w:val="1"/>
      <w:numFmt w:val="bullet"/>
      <w:lvlText w:val=""/>
      <w:lvlJc w:val="left"/>
      <w:pPr>
        <w:ind w:left="5400" w:hanging="360"/>
      </w:pPr>
      <w:rPr>
        <w:rFonts w:hint="default" w:ascii="Symbol" w:hAnsi="Symbol"/>
      </w:rPr>
    </w:lvl>
    <w:lvl w:ilvl="7" w:tplc="40090003" w:tentative="1">
      <w:start w:val="1"/>
      <w:numFmt w:val="bullet"/>
      <w:lvlText w:val="o"/>
      <w:lvlJc w:val="left"/>
      <w:pPr>
        <w:ind w:left="6120" w:hanging="360"/>
      </w:pPr>
      <w:rPr>
        <w:rFonts w:hint="default" w:ascii="Courier New" w:hAnsi="Courier New" w:cs="Courier New"/>
      </w:rPr>
    </w:lvl>
    <w:lvl w:ilvl="8" w:tplc="40090005" w:tentative="1">
      <w:start w:val="1"/>
      <w:numFmt w:val="bullet"/>
      <w:lvlText w:val=""/>
      <w:lvlJc w:val="left"/>
      <w:pPr>
        <w:ind w:left="6840" w:hanging="360"/>
      </w:pPr>
      <w:rPr>
        <w:rFonts w:hint="default" w:ascii="Wingdings" w:hAnsi="Wingdings"/>
      </w:rPr>
    </w:lvl>
  </w:abstractNum>
  <w:abstractNum w:abstractNumId="13" w15:restartNumberingAfterBreak="0">
    <w:nsid w:val="457439F0"/>
    <w:multiLevelType w:val="multilevel"/>
    <w:tmpl w:val="EF88E7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49644425"/>
    <w:multiLevelType w:val="multilevel"/>
    <w:tmpl w:val="29BC8F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4DF73692"/>
    <w:multiLevelType w:val="hybridMultilevel"/>
    <w:tmpl w:val="937EB0A4"/>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16" w15:restartNumberingAfterBreak="0">
    <w:nsid w:val="55810E20"/>
    <w:multiLevelType w:val="hybridMultilevel"/>
    <w:tmpl w:val="2DA8D62E"/>
    <w:lvl w:ilvl="0" w:tplc="40090001">
      <w:start w:val="1"/>
      <w:numFmt w:val="bullet"/>
      <w:lvlText w:val=""/>
      <w:lvlJc w:val="left"/>
      <w:pPr>
        <w:ind w:left="1080" w:hanging="360"/>
      </w:pPr>
      <w:rPr>
        <w:rFonts w:hint="default" w:ascii="Symbol" w:hAnsi="Symbol"/>
      </w:rPr>
    </w:lvl>
    <w:lvl w:ilvl="1" w:tplc="40090003" w:tentative="1">
      <w:start w:val="1"/>
      <w:numFmt w:val="bullet"/>
      <w:lvlText w:val="o"/>
      <w:lvlJc w:val="left"/>
      <w:pPr>
        <w:ind w:left="1800" w:hanging="360"/>
      </w:pPr>
      <w:rPr>
        <w:rFonts w:hint="default" w:ascii="Courier New" w:hAnsi="Courier New" w:cs="Courier New"/>
      </w:rPr>
    </w:lvl>
    <w:lvl w:ilvl="2" w:tplc="40090005" w:tentative="1">
      <w:start w:val="1"/>
      <w:numFmt w:val="bullet"/>
      <w:lvlText w:val=""/>
      <w:lvlJc w:val="left"/>
      <w:pPr>
        <w:ind w:left="2520" w:hanging="360"/>
      </w:pPr>
      <w:rPr>
        <w:rFonts w:hint="default" w:ascii="Wingdings" w:hAnsi="Wingdings"/>
      </w:rPr>
    </w:lvl>
    <w:lvl w:ilvl="3" w:tplc="40090001" w:tentative="1">
      <w:start w:val="1"/>
      <w:numFmt w:val="bullet"/>
      <w:lvlText w:val=""/>
      <w:lvlJc w:val="left"/>
      <w:pPr>
        <w:ind w:left="3240" w:hanging="360"/>
      </w:pPr>
      <w:rPr>
        <w:rFonts w:hint="default" w:ascii="Symbol" w:hAnsi="Symbol"/>
      </w:rPr>
    </w:lvl>
    <w:lvl w:ilvl="4" w:tplc="40090003" w:tentative="1">
      <w:start w:val="1"/>
      <w:numFmt w:val="bullet"/>
      <w:lvlText w:val="o"/>
      <w:lvlJc w:val="left"/>
      <w:pPr>
        <w:ind w:left="3960" w:hanging="360"/>
      </w:pPr>
      <w:rPr>
        <w:rFonts w:hint="default" w:ascii="Courier New" w:hAnsi="Courier New" w:cs="Courier New"/>
      </w:rPr>
    </w:lvl>
    <w:lvl w:ilvl="5" w:tplc="40090005" w:tentative="1">
      <w:start w:val="1"/>
      <w:numFmt w:val="bullet"/>
      <w:lvlText w:val=""/>
      <w:lvlJc w:val="left"/>
      <w:pPr>
        <w:ind w:left="4680" w:hanging="360"/>
      </w:pPr>
      <w:rPr>
        <w:rFonts w:hint="default" w:ascii="Wingdings" w:hAnsi="Wingdings"/>
      </w:rPr>
    </w:lvl>
    <w:lvl w:ilvl="6" w:tplc="40090001" w:tentative="1">
      <w:start w:val="1"/>
      <w:numFmt w:val="bullet"/>
      <w:lvlText w:val=""/>
      <w:lvlJc w:val="left"/>
      <w:pPr>
        <w:ind w:left="5400" w:hanging="360"/>
      </w:pPr>
      <w:rPr>
        <w:rFonts w:hint="default" w:ascii="Symbol" w:hAnsi="Symbol"/>
      </w:rPr>
    </w:lvl>
    <w:lvl w:ilvl="7" w:tplc="40090003" w:tentative="1">
      <w:start w:val="1"/>
      <w:numFmt w:val="bullet"/>
      <w:lvlText w:val="o"/>
      <w:lvlJc w:val="left"/>
      <w:pPr>
        <w:ind w:left="6120" w:hanging="360"/>
      </w:pPr>
      <w:rPr>
        <w:rFonts w:hint="default" w:ascii="Courier New" w:hAnsi="Courier New" w:cs="Courier New"/>
      </w:rPr>
    </w:lvl>
    <w:lvl w:ilvl="8" w:tplc="40090005" w:tentative="1">
      <w:start w:val="1"/>
      <w:numFmt w:val="bullet"/>
      <w:lvlText w:val=""/>
      <w:lvlJc w:val="left"/>
      <w:pPr>
        <w:ind w:left="6840" w:hanging="360"/>
      </w:pPr>
      <w:rPr>
        <w:rFonts w:hint="default" w:ascii="Wingdings" w:hAnsi="Wingdings"/>
      </w:rPr>
    </w:lvl>
  </w:abstractNum>
  <w:abstractNum w:abstractNumId="17" w15:restartNumberingAfterBreak="0">
    <w:nsid w:val="569C5491"/>
    <w:multiLevelType w:val="hybridMultilevel"/>
    <w:tmpl w:val="198A2B38"/>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980" w:hanging="360"/>
      </w:pPr>
      <w:rPr>
        <w:rFonts w:hint="default" w:ascii="Courier New" w:hAnsi="Courier New" w:cs="Courier New"/>
      </w:rPr>
    </w:lvl>
    <w:lvl w:ilvl="2" w:tplc="40090005" w:tentative="1">
      <w:start w:val="1"/>
      <w:numFmt w:val="bullet"/>
      <w:lvlText w:val=""/>
      <w:lvlJc w:val="left"/>
      <w:pPr>
        <w:ind w:left="2700" w:hanging="360"/>
      </w:pPr>
      <w:rPr>
        <w:rFonts w:hint="default" w:ascii="Wingdings" w:hAnsi="Wingdings"/>
      </w:rPr>
    </w:lvl>
    <w:lvl w:ilvl="3" w:tplc="40090001" w:tentative="1">
      <w:start w:val="1"/>
      <w:numFmt w:val="bullet"/>
      <w:lvlText w:val=""/>
      <w:lvlJc w:val="left"/>
      <w:pPr>
        <w:ind w:left="3420" w:hanging="360"/>
      </w:pPr>
      <w:rPr>
        <w:rFonts w:hint="default" w:ascii="Symbol" w:hAnsi="Symbol"/>
      </w:rPr>
    </w:lvl>
    <w:lvl w:ilvl="4" w:tplc="40090003" w:tentative="1">
      <w:start w:val="1"/>
      <w:numFmt w:val="bullet"/>
      <w:lvlText w:val="o"/>
      <w:lvlJc w:val="left"/>
      <w:pPr>
        <w:ind w:left="4140" w:hanging="360"/>
      </w:pPr>
      <w:rPr>
        <w:rFonts w:hint="default" w:ascii="Courier New" w:hAnsi="Courier New" w:cs="Courier New"/>
      </w:rPr>
    </w:lvl>
    <w:lvl w:ilvl="5" w:tplc="40090005" w:tentative="1">
      <w:start w:val="1"/>
      <w:numFmt w:val="bullet"/>
      <w:lvlText w:val=""/>
      <w:lvlJc w:val="left"/>
      <w:pPr>
        <w:ind w:left="4860" w:hanging="360"/>
      </w:pPr>
      <w:rPr>
        <w:rFonts w:hint="default" w:ascii="Wingdings" w:hAnsi="Wingdings"/>
      </w:rPr>
    </w:lvl>
    <w:lvl w:ilvl="6" w:tplc="40090001" w:tentative="1">
      <w:start w:val="1"/>
      <w:numFmt w:val="bullet"/>
      <w:lvlText w:val=""/>
      <w:lvlJc w:val="left"/>
      <w:pPr>
        <w:ind w:left="5580" w:hanging="360"/>
      </w:pPr>
      <w:rPr>
        <w:rFonts w:hint="default" w:ascii="Symbol" w:hAnsi="Symbol"/>
      </w:rPr>
    </w:lvl>
    <w:lvl w:ilvl="7" w:tplc="40090003" w:tentative="1">
      <w:start w:val="1"/>
      <w:numFmt w:val="bullet"/>
      <w:lvlText w:val="o"/>
      <w:lvlJc w:val="left"/>
      <w:pPr>
        <w:ind w:left="6300" w:hanging="360"/>
      </w:pPr>
      <w:rPr>
        <w:rFonts w:hint="default" w:ascii="Courier New" w:hAnsi="Courier New" w:cs="Courier New"/>
      </w:rPr>
    </w:lvl>
    <w:lvl w:ilvl="8" w:tplc="40090005" w:tentative="1">
      <w:start w:val="1"/>
      <w:numFmt w:val="bullet"/>
      <w:lvlText w:val=""/>
      <w:lvlJc w:val="left"/>
      <w:pPr>
        <w:ind w:left="7020" w:hanging="360"/>
      </w:pPr>
      <w:rPr>
        <w:rFonts w:hint="default" w:ascii="Wingdings" w:hAnsi="Wingdings"/>
      </w:rPr>
    </w:lvl>
  </w:abstractNum>
  <w:abstractNum w:abstractNumId="18" w15:restartNumberingAfterBreak="0">
    <w:nsid w:val="699676D8"/>
    <w:multiLevelType w:val="multilevel"/>
    <w:tmpl w:val="699676D8"/>
    <w:lvl w:ilvl="0">
      <w:start w:val="1"/>
      <w:numFmt w:val="bullet"/>
      <w:lvlText w:val=""/>
      <w:lvlJc w:val="left"/>
      <w:pPr>
        <w:ind w:left="720" w:hanging="360"/>
      </w:pPr>
      <w:rPr>
        <w:rFonts w:hint="default" w:ascii="Wingdings" w:hAnsi="Wingdings"/>
        <w:b w:val="0"/>
        <w:i w:val="0"/>
        <w:strike w:val="0"/>
        <w:dstrike w:val="0"/>
        <w:color w:val="auto"/>
        <w:sz w:val="22"/>
        <w:szCs w:val="22"/>
        <w:u w:val="none" w:color="000000"/>
        <w:vertAlign w:val="baseline"/>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19" w15:restartNumberingAfterBreak="0">
    <w:nsid w:val="73A269C7"/>
    <w:multiLevelType w:val="multilevel"/>
    <w:tmpl w:val="958CC4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7D1E31DB"/>
    <w:multiLevelType w:val="hybridMultilevel"/>
    <w:tmpl w:val="57722402"/>
    <w:lvl w:ilvl="0" w:tplc="40090001">
      <w:start w:val="1"/>
      <w:numFmt w:val="bullet"/>
      <w:lvlText w:val=""/>
      <w:lvlJc w:val="left"/>
      <w:pPr>
        <w:ind w:left="1080" w:hanging="360"/>
      </w:pPr>
      <w:rPr>
        <w:rFonts w:hint="default" w:ascii="Symbol" w:hAnsi="Symbol"/>
      </w:rPr>
    </w:lvl>
    <w:lvl w:ilvl="1" w:tplc="40090003" w:tentative="1">
      <w:start w:val="1"/>
      <w:numFmt w:val="bullet"/>
      <w:lvlText w:val="o"/>
      <w:lvlJc w:val="left"/>
      <w:pPr>
        <w:ind w:left="1800" w:hanging="360"/>
      </w:pPr>
      <w:rPr>
        <w:rFonts w:hint="default" w:ascii="Courier New" w:hAnsi="Courier New" w:cs="Courier New"/>
      </w:rPr>
    </w:lvl>
    <w:lvl w:ilvl="2" w:tplc="40090005" w:tentative="1">
      <w:start w:val="1"/>
      <w:numFmt w:val="bullet"/>
      <w:lvlText w:val=""/>
      <w:lvlJc w:val="left"/>
      <w:pPr>
        <w:ind w:left="2520" w:hanging="360"/>
      </w:pPr>
      <w:rPr>
        <w:rFonts w:hint="default" w:ascii="Wingdings" w:hAnsi="Wingdings"/>
      </w:rPr>
    </w:lvl>
    <w:lvl w:ilvl="3" w:tplc="40090001" w:tentative="1">
      <w:start w:val="1"/>
      <w:numFmt w:val="bullet"/>
      <w:lvlText w:val=""/>
      <w:lvlJc w:val="left"/>
      <w:pPr>
        <w:ind w:left="3240" w:hanging="360"/>
      </w:pPr>
      <w:rPr>
        <w:rFonts w:hint="default" w:ascii="Symbol" w:hAnsi="Symbol"/>
      </w:rPr>
    </w:lvl>
    <w:lvl w:ilvl="4" w:tplc="40090003" w:tentative="1">
      <w:start w:val="1"/>
      <w:numFmt w:val="bullet"/>
      <w:lvlText w:val="o"/>
      <w:lvlJc w:val="left"/>
      <w:pPr>
        <w:ind w:left="3960" w:hanging="360"/>
      </w:pPr>
      <w:rPr>
        <w:rFonts w:hint="default" w:ascii="Courier New" w:hAnsi="Courier New" w:cs="Courier New"/>
      </w:rPr>
    </w:lvl>
    <w:lvl w:ilvl="5" w:tplc="40090005" w:tentative="1">
      <w:start w:val="1"/>
      <w:numFmt w:val="bullet"/>
      <w:lvlText w:val=""/>
      <w:lvlJc w:val="left"/>
      <w:pPr>
        <w:ind w:left="4680" w:hanging="360"/>
      </w:pPr>
      <w:rPr>
        <w:rFonts w:hint="default" w:ascii="Wingdings" w:hAnsi="Wingdings"/>
      </w:rPr>
    </w:lvl>
    <w:lvl w:ilvl="6" w:tplc="40090001" w:tentative="1">
      <w:start w:val="1"/>
      <w:numFmt w:val="bullet"/>
      <w:lvlText w:val=""/>
      <w:lvlJc w:val="left"/>
      <w:pPr>
        <w:ind w:left="5400" w:hanging="360"/>
      </w:pPr>
      <w:rPr>
        <w:rFonts w:hint="default" w:ascii="Symbol" w:hAnsi="Symbol"/>
      </w:rPr>
    </w:lvl>
    <w:lvl w:ilvl="7" w:tplc="40090003" w:tentative="1">
      <w:start w:val="1"/>
      <w:numFmt w:val="bullet"/>
      <w:lvlText w:val="o"/>
      <w:lvlJc w:val="left"/>
      <w:pPr>
        <w:ind w:left="6120" w:hanging="360"/>
      </w:pPr>
      <w:rPr>
        <w:rFonts w:hint="default" w:ascii="Courier New" w:hAnsi="Courier New" w:cs="Courier New"/>
      </w:rPr>
    </w:lvl>
    <w:lvl w:ilvl="8" w:tplc="40090005" w:tentative="1">
      <w:start w:val="1"/>
      <w:numFmt w:val="bullet"/>
      <w:lvlText w:val=""/>
      <w:lvlJc w:val="left"/>
      <w:pPr>
        <w:ind w:left="6840" w:hanging="360"/>
      </w:pPr>
      <w:rPr>
        <w:rFonts w:hint="default" w:ascii="Wingdings" w:hAnsi="Wingdings"/>
      </w:rPr>
    </w:lvl>
  </w:abstract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1" w16cid:durableId="1977056736">
    <w:abstractNumId w:val="18"/>
  </w:num>
  <w:num w:numId="2" w16cid:durableId="1792630630">
    <w:abstractNumId w:val="7"/>
  </w:num>
  <w:num w:numId="3" w16cid:durableId="1109395808">
    <w:abstractNumId w:val="3"/>
  </w:num>
  <w:num w:numId="4" w16cid:durableId="1883589426">
    <w:abstractNumId w:val="1"/>
  </w:num>
  <w:num w:numId="5" w16cid:durableId="241334010">
    <w:abstractNumId w:val="4"/>
  </w:num>
  <w:num w:numId="6" w16cid:durableId="1192259947">
    <w:abstractNumId w:val="5"/>
  </w:num>
  <w:num w:numId="7" w16cid:durableId="1631787531">
    <w:abstractNumId w:val="19"/>
  </w:num>
  <w:num w:numId="8" w16cid:durableId="1533229376">
    <w:abstractNumId w:val="20"/>
  </w:num>
  <w:num w:numId="9" w16cid:durableId="1336030913">
    <w:abstractNumId w:val="12"/>
  </w:num>
  <w:num w:numId="10" w16cid:durableId="1994941111">
    <w:abstractNumId w:val="17"/>
  </w:num>
  <w:num w:numId="11" w16cid:durableId="2047749293">
    <w:abstractNumId w:val="9"/>
  </w:num>
  <w:num w:numId="12" w16cid:durableId="888615573">
    <w:abstractNumId w:val="6"/>
  </w:num>
  <w:num w:numId="13" w16cid:durableId="1619946032">
    <w:abstractNumId w:val="0"/>
  </w:num>
  <w:num w:numId="14" w16cid:durableId="1953510874">
    <w:abstractNumId w:val="8"/>
  </w:num>
  <w:num w:numId="15" w16cid:durableId="2006740720">
    <w:abstractNumId w:val="15"/>
  </w:num>
  <w:num w:numId="16" w16cid:durableId="2117172911">
    <w:abstractNumId w:val="16"/>
  </w:num>
  <w:num w:numId="17" w16cid:durableId="469372599">
    <w:abstractNumId w:val="2"/>
  </w:num>
  <w:num w:numId="18" w16cid:durableId="660543720">
    <w:abstractNumId w:val="10"/>
  </w:num>
  <w:num w:numId="19" w16cid:durableId="541018602">
    <w:abstractNumId w:val="13"/>
  </w:num>
  <w:num w:numId="20" w16cid:durableId="1649628140">
    <w:abstractNumId w:val="14"/>
  </w:num>
  <w:num w:numId="21" w16cid:durableId="854802597">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antosh O">
    <w15:presenceInfo w15:providerId="Windows Live" w15:userId="9bf8e9f10408ecc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764"/>
    <w:rsid w:val="000274A7"/>
    <w:rsid w:val="0004684F"/>
    <w:rsid w:val="00050DAA"/>
    <w:rsid w:val="00052E50"/>
    <w:rsid w:val="00072230"/>
    <w:rsid w:val="000A06AB"/>
    <w:rsid w:val="000A6BFE"/>
    <w:rsid w:val="00101E5D"/>
    <w:rsid w:val="001433E5"/>
    <w:rsid w:val="00146373"/>
    <w:rsid w:val="00172013"/>
    <w:rsid w:val="0019613A"/>
    <w:rsid w:val="0019703F"/>
    <w:rsid w:val="001A464C"/>
    <w:rsid w:val="001C36E4"/>
    <w:rsid w:val="001E0868"/>
    <w:rsid w:val="001F058C"/>
    <w:rsid w:val="00200BC4"/>
    <w:rsid w:val="00205CFA"/>
    <w:rsid w:val="0020700E"/>
    <w:rsid w:val="00331E4F"/>
    <w:rsid w:val="003400F2"/>
    <w:rsid w:val="00346BD2"/>
    <w:rsid w:val="003B2764"/>
    <w:rsid w:val="003D6DB8"/>
    <w:rsid w:val="003E5F47"/>
    <w:rsid w:val="003F63FC"/>
    <w:rsid w:val="00416CA9"/>
    <w:rsid w:val="00423E13"/>
    <w:rsid w:val="00451CE5"/>
    <w:rsid w:val="004E04D3"/>
    <w:rsid w:val="004E51F6"/>
    <w:rsid w:val="004E6414"/>
    <w:rsid w:val="00526B37"/>
    <w:rsid w:val="00552BA5"/>
    <w:rsid w:val="0056162C"/>
    <w:rsid w:val="00561D32"/>
    <w:rsid w:val="005A43EB"/>
    <w:rsid w:val="005B0AEF"/>
    <w:rsid w:val="005F3B33"/>
    <w:rsid w:val="005F7DD2"/>
    <w:rsid w:val="00620795"/>
    <w:rsid w:val="0064548A"/>
    <w:rsid w:val="00674500"/>
    <w:rsid w:val="00694AAF"/>
    <w:rsid w:val="00696D13"/>
    <w:rsid w:val="006A1316"/>
    <w:rsid w:val="006B0C80"/>
    <w:rsid w:val="00745112"/>
    <w:rsid w:val="00774D0C"/>
    <w:rsid w:val="007B7A48"/>
    <w:rsid w:val="00803CE7"/>
    <w:rsid w:val="00807B33"/>
    <w:rsid w:val="008A7CBF"/>
    <w:rsid w:val="008C51E7"/>
    <w:rsid w:val="008D4099"/>
    <w:rsid w:val="00936E11"/>
    <w:rsid w:val="00A1DDF5"/>
    <w:rsid w:val="00A35B31"/>
    <w:rsid w:val="00A62ADB"/>
    <w:rsid w:val="00B249BD"/>
    <w:rsid w:val="00B614D4"/>
    <w:rsid w:val="00B71783"/>
    <w:rsid w:val="00B93B2D"/>
    <w:rsid w:val="00BB64A7"/>
    <w:rsid w:val="00C04BED"/>
    <w:rsid w:val="00C155CD"/>
    <w:rsid w:val="00C1ED8D"/>
    <w:rsid w:val="00C52A4F"/>
    <w:rsid w:val="00CB581A"/>
    <w:rsid w:val="00CB67B7"/>
    <w:rsid w:val="00CD0B7C"/>
    <w:rsid w:val="00CF3CE6"/>
    <w:rsid w:val="00CF6CDB"/>
    <w:rsid w:val="00D52D03"/>
    <w:rsid w:val="00D7208F"/>
    <w:rsid w:val="00E04337"/>
    <w:rsid w:val="00E06008"/>
    <w:rsid w:val="00E17001"/>
    <w:rsid w:val="00E303DC"/>
    <w:rsid w:val="00E36A04"/>
    <w:rsid w:val="00E44F69"/>
    <w:rsid w:val="00E4552B"/>
    <w:rsid w:val="00E757E8"/>
    <w:rsid w:val="00EA0ABD"/>
    <w:rsid w:val="00F17262"/>
    <w:rsid w:val="00F20E0C"/>
    <w:rsid w:val="00F46A56"/>
    <w:rsid w:val="00FB5F67"/>
    <w:rsid w:val="00FC3624"/>
    <w:rsid w:val="00FD5C7B"/>
    <w:rsid w:val="00FF26D8"/>
    <w:rsid w:val="00FF6BD9"/>
    <w:rsid w:val="011AE5B0"/>
    <w:rsid w:val="01F91405"/>
    <w:rsid w:val="0225E10D"/>
    <w:rsid w:val="047347F5"/>
    <w:rsid w:val="062F13D5"/>
    <w:rsid w:val="06A63F3C"/>
    <w:rsid w:val="07501558"/>
    <w:rsid w:val="07EF5BA2"/>
    <w:rsid w:val="08ABD866"/>
    <w:rsid w:val="0995532F"/>
    <w:rsid w:val="0B0B939A"/>
    <w:rsid w:val="0B10EA12"/>
    <w:rsid w:val="0D2E15F7"/>
    <w:rsid w:val="0DF47222"/>
    <w:rsid w:val="0E923182"/>
    <w:rsid w:val="0E9261FA"/>
    <w:rsid w:val="0FEBDDD2"/>
    <w:rsid w:val="1209124A"/>
    <w:rsid w:val="137A8656"/>
    <w:rsid w:val="1626C217"/>
    <w:rsid w:val="168557CC"/>
    <w:rsid w:val="177B076F"/>
    <w:rsid w:val="17D34016"/>
    <w:rsid w:val="18D7C96F"/>
    <w:rsid w:val="18F6C105"/>
    <w:rsid w:val="194CA39E"/>
    <w:rsid w:val="1A4281A2"/>
    <w:rsid w:val="1B2F185C"/>
    <w:rsid w:val="1C55CD91"/>
    <w:rsid w:val="1CD54D0E"/>
    <w:rsid w:val="1CE6EFF5"/>
    <w:rsid w:val="1DEE5F73"/>
    <w:rsid w:val="1F2E87B8"/>
    <w:rsid w:val="20BEF314"/>
    <w:rsid w:val="21677DE1"/>
    <w:rsid w:val="21C7DC80"/>
    <w:rsid w:val="231169CE"/>
    <w:rsid w:val="24AB3494"/>
    <w:rsid w:val="254113BD"/>
    <w:rsid w:val="276DC801"/>
    <w:rsid w:val="27D8D58C"/>
    <w:rsid w:val="27DF2446"/>
    <w:rsid w:val="27E402B0"/>
    <w:rsid w:val="2A6A2C51"/>
    <w:rsid w:val="2CA3DBAD"/>
    <w:rsid w:val="2D713EFD"/>
    <w:rsid w:val="2D9607A8"/>
    <w:rsid w:val="2E628AC2"/>
    <w:rsid w:val="2F43782B"/>
    <w:rsid w:val="307BF750"/>
    <w:rsid w:val="30BF38A8"/>
    <w:rsid w:val="3288A291"/>
    <w:rsid w:val="328FDD88"/>
    <w:rsid w:val="32DFEB97"/>
    <w:rsid w:val="337C3701"/>
    <w:rsid w:val="33928BD2"/>
    <w:rsid w:val="340E7227"/>
    <w:rsid w:val="344B65FA"/>
    <w:rsid w:val="3456D82E"/>
    <w:rsid w:val="34CC052C"/>
    <w:rsid w:val="34CC0C18"/>
    <w:rsid w:val="34D0172D"/>
    <w:rsid w:val="3533E082"/>
    <w:rsid w:val="3605F20F"/>
    <w:rsid w:val="3646C363"/>
    <w:rsid w:val="3776820D"/>
    <w:rsid w:val="383728B9"/>
    <w:rsid w:val="384B2122"/>
    <w:rsid w:val="38E8FE13"/>
    <w:rsid w:val="39546C1D"/>
    <w:rsid w:val="3969B004"/>
    <w:rsid w:val="3B9DC893"/>
    <w:rsid w:val="3BC58825"/>
    <w:rsid w:val="3C383FBA"/>
    <w:rsid w:val="3C7C70F5"/>
    <w:rsid w:val="3CB1CE31"/>
    <w:rsid w:val="3CFDFC34"/>
    <w:rsid w:val="3D571CAE"/>
    <w:rsid w:val="3DB37D38"/>
    <w:rsid w:val="3F821907"/>
    <w:rsid w:val="3FAC1116"/>
    <w:rsid w:val="3FE9A398"/>
    <w:rsid w:val="4066C260"/>
    <w:rsid w:val="4209C3ED"/>
    <w:rsid w:val="4259063B"/>
    <w:rsid w:val="43A1A79D"/>
    <w:rsid w:val="43FCA7DC"/>
    <w:rsid w:val="4547333B"/>
    <w:rsid w:val="4580303C"/>
    <w:rsid w:val="46FDC135"/>
    <w:rsid w:val="470F0A77"/>
    <w:rsid w:val="475F97ED"/>
    <w:rsid w:val="47943498"/>
    <w:rsid w:val="48CEB6CC"/>
    <w:rsid w:val="48F7E20F"/>
    <w:rsid w:val="49D33E9D"/>
    <w:rsid w:val="49E91F20"/>
    <w:rsid w:val="4A784FE1"/>
    <w:rsid w:val="4AAEF9D9"/>
    <w:rsid w:val="4B20F85A"/>
    <w:rsid w:val="4B2D8378"/>
    <w:rsid w:val="4DE5DFD2"/>
    <w:rsid w:val="51D4FF27"/>
    <w:rsid w:val="53EE5410"/>
    <w:rsid w:val="54805A1A"/>
    <w:rsid w:val="55E6D3EB"/>
    <w:rsid w:val="5633D3A6"/>
    <w:rsid w:val="574F98AD"/>
    <w:rsid w:val="5778EA47"/>
    <w:rsid w:val="5792A321"/>
    <w:rsid w:val="5794A76A"/>
    <w:rsid w:val="589040F8"/>
    <w:rsid w:val="5AC7C4A6"/>
    <w:rsid w:val="5BA55643"/>
    <w:rsid w:val="5E65AF11"/>
    <w:rsid w:val="5ED3BCC3"/>
    <w:rsid w:val="5FFFF2E4"/>
    <w:rsid w:val="61ACDDDA"/>
    <w:rsid w:val="63683346"/>
    <w:rsid w:val="63D081B3"/>
    <w:rsid w:val="65DA6538"/>
    <w:rsid w:val="6626CA18"/>
    <w:rsid w:val="66C7B366"/>
    <w:rsid w:val="68BC02FE"/>
    <w:rsid w:val="690437CF"/>
    <w:rsid w:val="6B802D31"/>
    <w:rsid w:val="6C4B26CB"/>
    <w:rsid w:val="6CFB8401"/>
    <w:rsid w:val="6D32C72F"/>
    <w:rsid w:val="6E70633A"/>
    <w:rsid w:val="6F5CBFAE"/>
    <w:rsid w:val="739A4647"/>
    <w:rsid w:val="757F3AE6"/>
    <w:rsid w:val="76D8D5D9"/>
    <w:rsid w:val="77332792"/>
    <w:rsid w:val="777B4DF9"/>
    <w:rsid w:val="77BF4BB1"/>
    <w:rsid w:val="789A93BA"/>
    <w:rsid w:val="78AC2C37"/>
    <w:rsid w:val="78E70C42"/>
    <w:rsid w:val="79294E71"/>
    <w:rsid w:val="7A261C85"/>
    <w:rsid w:val="7A83197D"/>
    <w:rsid w:val="7AA07AA3"/>
    <w:rsid w:val="7D99D229"/>
    <w:rsid w:val="7EC0B292"/>
    <w:rsid w:val="7FBA06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48B9F"/>
  <w15:chartTrackingRefBased/>
  <w15:docId w15:val="{EFE22B7F-3DEE-44A0-A357-3806E06AA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B2764"/>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3B2764"/>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2764"/>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27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27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27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27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27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27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2764"/>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3B2764"/>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3B2764"/>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3B2764"/>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3B2764"/>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3B2764"/>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3B2764"/>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3B2764"/>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3B2764"/>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3B2764"/>
    <w:rPr>
      <w:rFonts w:eastAsiaTheme="majorEastAsia" w:cstheme="majorBidi"/>
      <w:color w:val="272727" w:themeColor="text1" w:themeTint="D8"/>
    </w:rPr>
  </w:style>
  <w:style w:type="paragraph" w:styleId="Title">
    <w:name w:val="Title"/>
    <w:basedOn w:val="Normal"/>
    <w:next w:val="Normal"/>
    <w:link w:val="TitleChar"/>
    <w:uiPriority w:val="10"/>
    <w:qFormat/>
    <w:rsid w:val="003B2764"/>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3B2764"/>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3B2764"/>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3B27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2764"/>
    <w:pPr>
      <w:spacing w:before="160"/>
      <w:jc w:val="center"/>
    </w:pPr>
    <w:rPr>
      <w:i/>
      <w:iCs/>
      <w:color w:val="404040" w:themeColor="text1" w:themeTint="BF"/>
    </w:rPr>
  </w:style>
  <w:style w:type="character" w:styleId="QuoteChar" w:customStyle="1">
    <w:name w:val="Quote Char"/>
    <w:basedOn w:val="DefaultParagraphFont"/>
    <w:link w:val="Quote"/>
    <w:uiPriority w:val="29"/>
    <w:rsid w:val="003B2764"/>
    <w:rPr>
      <w:i/>
      <w:iCs/>
      <w:color w:val="404040" w:themeColor="text1" w:themeTint="BF"/>
    </w:rPr>
  </w:style>
  <w:style w:type="paragraph" w:styleId="ListParagraph">
    <w:name w:val="List Paragraph"/>
    <w:basedOn w:val="Normal"/>
    <w:link w:val="ListParagraphChar"/>
    <w:uiPriority w:val="34"/>
    <w:qFormat/>
    <w:rsid w:val="003B2764"/>
    <w:pPr>
      <w:ind w:left="720"/>
      <w:contextualSpacing/>
    </w:pPr>
  </w:style>
  <w:style w:type="character" w:styleId="IntenseEmphasis">
    <w:name w:val="Intense Emphasis"/>
    <w:basedOn w:val="DefaultParagraphFont"/>
    <w:uiPriority w:val="21"/>
    <w:qFormat/>
    <w:rsid w:val="003B2764"/>
    <w:rPr>
      <w:i/>
      <w:iCs/>
      <w:color w:val="0F4761" w:themeColor="accent1" w:themeShade="BF"/>
    </w:rPr>
  </w:style>
  <w:style w:type="paragraph" w:styleId="IntenseQuote">
    <w:name w:val="Intense Quote"/>
    <w:basedOn w:val="Normal"/>
    <w:next w:val="Normal"/>
    <w:link w:val="IntenseQuoteChar"/>
    <w:uiPriority w:val="30"/>
    <w:qFormat/>
    <w:rsid w:val="003B2764"/>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3B2764"/>
    <w:rPr>
      <w:i/>
      <w:iCs/>
      <w:color w:val="0F4761" w:themeColor="accent1" w:themeShade="BF"/>
    </w:rPr>
  </w:style>
  <w:style w:type="character" w:styleId="IntenseReference">
    <w:name w:val="Intense Reference"/>
    <w:basedOn w:val="DefaultParagraphFont"/>
    <w:uiPriority w:val="32"/>
    <w:qFormat/>
    <w:rsid w:val="003B2764"/>
    <w:rPr>
      <w:b/>
      <w:bCs/>
      <w:smallCaps/>
      <w:color w:val="0F4761" w:themeColor="accent1" w:themeShade="BF"/>
      <w:spacing w:val="5"/>
    </w:rPr>
  </w:style>
  <w:style w:type="character" w:styleId="Strong">
    <w:name w:val="Strong"/>
    <w:basedOn w:val="DefaultParagraphFont"/>
    <w:uiPriority w:val="22"/>
    <w:qFormat/>
    <w:rsid w:val="003B2764"/>
    <w:rPr>
      <w:b/>
      <w:bCs/>
    </w:rPr>
  </w:style>
  <w:style w:type="paragraph" w:styleId="NoSpacing1" w:customStyle="1">
    <w:name w:val="No Spacing1"/>
    <w:link w:val="NoSpacingChar"/>
    <w:qFormat/>
    <w:rsid w:val="003B2764"/>
    <w:pPr>
      <w:autoSpaceDE w:val="0"/>
      <w:autoSpaceDN w:val="0"/>
      <w:spacing w:after="0" w:line="240" w:lineRule="auto"/>
    </w:pPr>
    <w:rPr>
      <w:rFonts w:ascii="Times New Roman" w:hAnsi="Times New Roman" w:eastAsia="Times New Roman" w:cs="Times New Roman"/>
      <w:kern w:val="0"/>
      <w:sz w:val="20"/>
      <w:szCs w:val="20"/>
      <w14:ligatures w14:val="none"/>
    </w:rPr>
  </w:style>
  <w:style w:type="character" w:styleId="NoSpacingChar" w:customStyle="1">
    <w:name w:val="No Spacing Char"/>
    <w:link w:val="NoSpacing1"/>
    <w:qFormat/>
    <w:rsid w:val="003B2764"/>
    <w:rPr>
      <w:rFonts w:ascii="Times New Roman" w:hAnsi="Times New Roman" w:eastAsia="Times New Roman" w:cs="Times New Roman"/>
      <w:kern w:val="0"/>
      <w:sz w:val="20"/>
      <w:szCs w:val="20"/>
      <w14:ligatures w14:val="none"/>
    </w:rPr>
  </w:style>
  <w:style w:type="character" w:styleId="Hyperlink">
    <w:name w:val="Hyperlink"/>
    <w:basedOn w:val="DefaultParagraphFont"/>
    <w:uiPriority w:val="99"/>
    <w:unhideWhenUsed/>
    <w:rsid w:val="003B2764"/>
    <w:rPr>
      <w:color w:val="467886" w:themeColor="hyperlink"/>
      <w:u w:val="single"/>
    </w:rPr>
  </w:style>
  <w:style w:type="character" w:styleId="UnresolvedMention">
    <w:name w:val="Unresolved Mention"/>
    <w:basedOn w:val="DefaultParagraphFont"/>
    <w:uiPriority w:val="99"/>
    <w:semiHidden/>
    <w:unhideWhenUsed/>
    <w:rsid w:val="003B2764"/>
    <w:rPr>
      <w:color w:val="605E5C"/>
      <w:shd w:val="clear" w:color="auto" w:fill="E1DFDD"/>
    </w:rPr>
  </w:style>
  <w:style w:type="paragraph" w:styleId="NoSpacing">
    <w:name w:val="No Spacing"/>
    <w:qFormat/>
    <w:rsid w:val="00CD0B7C"/>
    <w:pPr>
      <w:widowControl w:val="0"/>
      <w:suppressAutoHyphens/>
      <w:autoSpaceDE w:val="0"/>
      <w:spacing w:after="0" w:line="240" w:lineRule="auto"/>
    </w:pPr>
    <w:rPr>
      <w:rFonts w:ascii="Verdana" w:hAnsi="Verdana" w:eastAsia="Verdana"/>
      <w:lang w:eastAsia="ar-SA"/>
    </w:rPr>
  </w:style>
  <w:style w:type="character" w:styleId="ListParagraphChar" w:customStyle="1">
    <w:name w:val="List Paragraph Char"/>
    <w:link w:val="ListParagraph"/>
    <w:uiPriority w:val="34"/>
    <w:qFormat/>
    <w:locked/>
    <w:rsid w:val="00CD0B7C"/>
    <w:rPr>
      <w:rFonts w:eastAsiaTheme="minorEastAsia"/>
      <w:kern w:val="0"/>
      <w:sz w:val="22"/>
      <w:szCs w:val="22"/>
      <w14:ligatures w14:val="none"/>
    </w:rPr>
  </w:style>
  <w:style w:type="character" w:styleId="Emphasis">
    <w:name w:val="Emphasis"/>
    <w:basedOn w:val="DefaultParagraphFont"/>
    <w:uiPriority w:val="20"/>
    <w:qFormat/>
    <w:rsid w:val="00936E11"/>
    <w:rPr>
      <w:i/>
      <w:iCs/>
    </w:rPr>
  </w:style>
  <w:style w:type="paragraph" w:styleId="NormalWeb">
    <w:name w:val="Normal (Web)"/>
    <w:basedOn w:val="Normal"/>
    <w:uiPriority w:val="99"/>
    <w:unhideWhenUsed/>
    <w:rsid w:val="0019613A"/>
    <w:pPr>
      <w:spacing w:before="100" w:beforeAutospacing="1" w:after="100" w:afterAutospacing="1" w:line="240" w:lineRule="auto"/>
    </w:pPr>
    <w:rPr>
      <w:rFonts w:ascii="Times New Roman" w:hAnsi="Times New Roman" w:eastAsia="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942844">
      <w:bodyDiv w:val="1"/>
      <w:marLeft w:val="0"/>
      <w:marRight w:val="0"/>
      <w:marTop w:val="0"/>
      <w:marBottom w:val="0"/>
      <w:divBdr>
        <w:top w:val="none" w:sz="0" w:space="0" w:color="auto"/>
        <w:left w:val="none" w:sz="0" w:space="0" w:color="auto"/>
        <w:bottom w:val="none" w:sz="0" w:space="0" w:color="auto"/>
        <w:right w:val="none" w:sz="0" w:space="0" w:color="auto"/>
      </w:divBdr>
    </w:div>
    <w:div w:id="152650686">
      <w:bodyDiv w:val="1"/>
      <w:marLeft w:val="0"/>
      <w:marRight w:val="0"/>
      <w:marTop w:val="0"/>
      <w:marBottom w:val="0"/>
      <w:divBdr>
        <w:top w:val="none" w:sz="0" w:space="0" w:color="auto"/>
        <w:left w:val="none" w:sz="0" w:space="0" w:color="auto"/>
        <w:bottom w:val="none" w:sz="0" w:space="0" w:color="auto"/>
        <w:right w:val="none" w:sz="0" w:space="0" w:color="auto"/>
      </w:divBdr>
    </w:div>
    <w:div w:id="184489640">
      <w:bodyDiv w:val="1"/>
      <w:marLeft w:val="0"/>
      <w:marRight w:val="0"/>
      <w:marTop w:val="0"/>
      <w:marBottom w:val="0"/>
      <w:divBdr>
        <w:top w:val="none" w:sz="0" w:space="0" w:color="auto"/>
        <w:left w:val="none" w:sz="0" w:space="0" w:color="auto"/>
        <w:bottom w:val="none" w:sz="0" w:space="0" w:color="auto"/>
        <w:right w:val="none" w:sz="0" w:space="0" w:color="auto"/>
      </w:divBdr>
    </w:div>
    <w:div w:id="417288798">
      <w:bodyDiv w:val="1"/>
      <w:marLeft w:val="0"/>
      <w:marRight w:val="0"/>
      <w:marTop w:val="0"/>
      <w:marBottom w:val="0"/>
      <w:divBdr>
        <w:top w:val="none" w:sz="0" w:space="0" w:color="auto"/>
        <w:left w:val="none" w:sz="0" w:space="0" w:color="auto"/>
        <w:bottom w:val="none" w:sz="0" w:space="0" w:color="auto"/>
        <w:right w:val="none" w:sz="0" w:space="0" w:color="auto"/>
      </w:divBdr>
    </w:div>
    <w:div w:id="450243441">
      <w:bodyDiv w:val="1"/>
      <w:marLeft w:val="0"/>
      <w:marRight w:val="0"/>
      <w:marTop w:val="0"/>
      <w:marBottom w:val="0"/>
      <w:divBdr>
        <w:top w:val="none" w:sz="0" w:space="0" w:color="auto"/>
        <w:left w:val="none" w:sz="0" w:space="0" w:color="auto"/>
        <w:bottom w:val="none" w:sz="0" w:space="0" w:color="auto"/>
        <w:right w:val="none" w:sz="0" w:space="0" w:color="auto"/>
      </w:divBdr>
    </w:div>
    <w:div w:id="499082510">
      <w:bodyDiv w:val="1"/>
      <w:marLeft w:val="0"/>
      <w:marRight w:val="0"/>
      <w:marTop w:val="0"/>
      <w:marBottom w:val="0"/>
      <w:divBdr>
        <w:top w:val="none" w:sz="0" w:space="0" w:color="auto"/>
        <w:left w:val="none" w:sz="0" w:space="0" w:color="auto"/>
        <w:bottom w:val="none" w:sz="0" w:space="0" w:color="auto"/>
        <w:right w:val="none" w:sz="0" w:space="0" w:color="auto"/>
      </w:divBdr>
    </w:div>
    <w:div w:id="499154755">
      <w:bodyDiv w:val="1"/>
      <w:marLeft w:val="0"/>
      <w:marRight w:val="0"/>
      <w:marTop w:val="0"/>
      <w:marBottom w:val="0"/>
      <w:divBdr>
        <w:top w:val="none" w:sz="0" w:space="0" w:color="auto"/>
        <w:left w:val="none" w:sz="0" w:space="0" w:color="auto"/>
        <w:bottom w:val="none" w:sz="0" w:space="0" w:color="auto"/>
        <w:right w:val="none" w:sz="0" w:space="0" w:color="auto"/>
      </w:divBdr>
    </w:div>
    <w:div w:id="599917673">
      <w:bodyDiv w:val="1"/>
      <w:marLeft w:val="0"/>
      <w:marRight w:val="0"/>
      <w:marTop w:val="0"/>
      <w:marBottom w:val="0"/>
      <w:divBdr>
        <w:top w:val="none" w:sz="0" w:space="0" w:color="auto"/>
        <w:left w:val="none" w:sz="0" w:space="0" w:color="auto"/>
        <w:bottom w:val="none" w:sz="0" w:space="0" w:color="auto"/>
        <w:right w:val="none" w:sz="0" w:space="0" w:color="auto"/>
      </w:divBdr>
      <w:divsChild>
        <w:div w:id="695883300">
          <w:marLeft w:val="0"/>
          <w:marRight w:val="0"/>
          <w:marTop w:val="0"/>
          <w:marBottom w:val="0"/>
          <w:divBdr>
            <w:top w:val="none" w:sz="0" w:space="0" w:color="auto"/>
            <w:left w:val="none" w:sz="0" w:space="0" w:color="auto"/>
            <w:bottom w:val="none" w:sz="0" w:space="0" w:color="auto"/>
            <w:right w:val="none" w:sz="0" w:space="0" w:color="auto"/>
          </w:divBdr>
          <w:divsChild>
            <w:div w:id="938832111">
              <w:marLeft w:val="0"/>
              <w:marRight w:val="0"/>
              <w:marTop w:val="0"/>
              <w:marBottom w:val="0"/>
              <w:divBdr>
                <w:top w:val="none" w:sz="0" w:space="0" w:color="auto"/>
                <w:left w:val="none" w:sz="0" w:space="0" w:color="auto"/>
                <w:bottom w:val="none" w:sz="0" w:space="0" w:color="auto"/>
                <w:right w:val="none" w:sz="0" w:space="0" w:color="auto"/>
              </w:divBdr>
              <w:divsChild>
                <w:div w:id="1555392654">
                  <w:marLeft w:val="0"/>
                  <w:marRight w:val="0"/>
                  <w:marTop w:val="0"/>
                  <w:marBottom w:val="0"/>
                  <w:divBdr>
                    <w:top w:val="none" w:sz="0" w:space="0" w:color="auto"/>
                    <w:left w:val="none" w:sz="0" w:space="0" w:color="auto"/>
                    <w:bottom w:val="none" w:sz="0" w:space="0" w:color="auto"/>
                    <w:right w:val="none" w:sz="0" w:space="0" w:color="auto"/>
                  </w:divBdr>
                  <w:divsChild>
                    <w:div w:id="165533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6158">
          <w:marLeft w:val="0"/>
          <w:marRight w:val="0"/>
          <w:marTop w:val="0"/>
          <w:marBottom w:val="0"/>
          <w:divBdr>
            <w:top w:val="none" w:sz="0" w:space="0" w:color="auto"/>
            <w:left w:val="none" w:sz="0" w:space="0" w:color="auto"/>
            <w:bottom w:val="none" w:sz="0" w:space="0" w:color="auto"/>
            <w:right w:val="none" w:sz="0" w:space="0" w:color="auto"/>
          </w:divBdr>
          <w:divsChild>
            <w:div w:id="4866785">
              <w:marLeft w:val="0"/>
              <w:marRight w:val="0"/>
              <w:marTop w:val="0"/>
              <w:marBottom w:val="0"/>
              <w:divBdr>
                <w:top w:val="none" w:sz="0" w:space="0" w:color="auto"/>
                <w:left w:val="none" w:sz="0" w:space="0" w:color="auto"/>
                <w:bottom w:val="none" w:sz="0" w:space="0" w:color="auto"/>
                <w:right w:val="none" w:sz="0" w:space="0" w:color="auto"/>
              </w:divBdr>
              <w:divsChild>
                <w:div w:id="15274709">
                  <w:marLeft w:val="0"/>
                  <w:marRight w:val="0"/>
                  <w:marTop w:val="0"/>
                  <w:marBottom w:val="0"/>
                  <w:divBdr>
                    <w:top w:val="none" w:sz="0" w:space="0" w:color="auto"/>
                    <w:left w:val="none" w:sz="0" w:space="0" w:color="auto"/>
                    <w:bottom w:val="none" w:sz="0" w:space="0" w:color="auto"/>
                    <w:right w:val="none" w:sz="0" w:space="0" w:color="auto"/>
                  </w:divBdr>
                  <w:divsChild>
                    <w:div w:id="2060208263">
                      <w:marLeft w:val="0"/>
                      <w:marRight w:val="0"/>
                      <w:marTop w:val="0"/>
                      <w:marBottom w:val="0"/>
                      <w:divBdr>
                        <w:top w:val="none" w:sz="0" w:space="0" w:color="auto"/>
                        <w:left w:val="none" w:sz="0" w:space="0" w:color="auto"/>
                        <w:bottom w:val="none" w:sz="0" w:space="0" w:color="auto"/>
                        <w:right w:val="none" w:sz="0" w:space="0" w:color="auto"/>
                      </w:divBdr>
                      <w:divsChild>
                        <w:div w:id="9316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0258586">
      <w:bodyDiv w:val="1"/>
      <w:marLeft w:val="0"/>
      <w:marRight w:val="0"/>
      <w:marTop w:val="0"/>
      <w:marBottom w:val="0"/>
      <w:divBdr>
        <w:top w:val="none" w:sz="0" w:space="0" w:color="auto"/>
        <w:left w:val="none" w:sz="0" w:space="0" w:color="auto"/>
        <w:bottom w:val="none" w:sz="0" w:space="0" w:color="auto"/>
        <w:right w:val="none" w:sz="0" w:space="0" w:color="auto"/>
      </w:divBdr>
    </w:div>
    <w:div w:id="825442633">
      <w:bodyDiv w:val="1"/>
      <w:marLeft w:val="0"/>
      <w:marRight w:val="0"/>
      <w:marTop w:val="0"/>
      <w:marBottom w:val="0"/>
      <w:divBdr>
        <w:top w:val="none" w:sz="0" w:space="0" w:color="auto"/>
        <w:left w:val="none" w:sz="0" w:space="0" w:color="auto"/>
        <w:bottom w:val="none" w:sz="0" w:space="0" w:color="auto"/>
        <w:right w:val="none" w:sz="0" w:space="0" w:color="auto"/>
      </w:divBdr>
    </w:div>
    <w:div w:id="972902752">
      <w:bodyDiv w:val="1"/>
      <w:marLeft w:val="0"/>
      <w:marRight w:val="0"/>
      <w:marTop w:val="0"/>
      <w:marBottom w:val="0"/>
      <w:divBdr>
        <w:top w:val="none" w:sz="0" w:space="0" w:color="auto"/>
        <w:left w:val="none" w:sz="0" w:space="0" w:color="auto"/>
        <w:bottom w:val="none" w:sz="0" w:space="0" w:color="auto"/>
        <w:right w:val="none" w:sz="0" w:space="0" w:color="auto"/>
      </w:divBdr>
    </w:div>
    <w:div w:id="1002584297">
      <w:bodyDiv w:val="1"/>
      <w:marLeft w:val="0"/>
      <w:marRight w:val="0"/>
      <w:marTop w:val="0"/>
      <w:marBottom w:val="0"/>
      <w:divBdr>
        <w:top w:val="none" w:sz="0" w:space="0" w:color="auto"/>
        <w:left w:val="none" w:sz="0" w:space="0" w:color="auto"/>
        <w:bottom w:val="none" w:sz="0" w:space="0" w:color="auto"/>
        <w:right w:val="none" w:sz="0" w:space="0" w:color="auto"/>
      </w:divBdr>
      <w:divsChild>
        <w:div w:id="355426239">
          <w:marLeft w:val="0"/>
          <w:marRight w:val="0"/>
          <w:marTop w:val="0"/>
          <w:marBottom w:val="0"/>
          <w:divBdr>
            <w:top w:val="none" w:sz="0" w:space="0" w:color="auto"/>
            <w:left w:val="none" w:sz="0" w:space="0" w:color="auto"/>
            <w:bottom w:val="none" w:sz="0" w:space="0" w:color="auto"/>
            <w:right w:val="none" w:sz="0" w:space="0" w:color="auto"/>
          </w:divBdr>
          <w:divsChild>
            <w:div w:id="1678538477">
              <w:marLeft w:val="0"/>
              <w:marRight w:val="0"/>
              <w:marTop w:val="0"/>
              <w:marBottom w:val="0"/>
              <w:divBdr>
                <w:top w:val="none" w:sz="0" w:space="0" w:color="auto"/>
                <w:left w:val="none" w:sz="0" w:space="0" w:color="auto"/>
                <w:bottom w:val="none" w:sz="0" w:space="0" w:color="auto"/>
                <w:right w:val="none" w:sz="0" w:space="0" w:color="auto"/>
              </w:divBdr>
              <w:divsChild>
                <w:div w:id="1730610759">
                  <w:marLeft w:val="0"/>
                  <w:marRight w:val="0"/>
                  <w:marTop w:val="0"/>
                  <w:marBottom w:val="0"/>
                  <w:divBdr>
                    <w:top w:val="none" w:sz="0" w:space="0" w:color="auto"/>
                    <w:left w:val="none" w:sz="0" w:space="0" w:color="auto"/>
                    <w:bottom w:val="none" w:sz="0" w:space="0" w:color="auto"/>
                    <w:right w:val="none" w:sz="0" w:space="0" w:color="auto"/>
                  </w:divBdr>
                  <w:divsChild>
                    <w:div w:id="1186603964">
                      <w:marLeft w:val="0"/>
                      <w:marRight w:val="0"/>
                      <w:marTop w:val="0"/>
                      <w:marBottom w:val="0"/>
                      <w:divBdr>
                        <w:top w:val="none" w:sz="0" w:space="0" w:color="auto"/>
                        <w:left w:val="none" w:sz="0" w:space="0" w:color="auto"/>
                        <w:bottom w:val="none" w:sz="0" w:space="0" w:color="auto"/>
                        <w:right w:val="none" w:sz="0" w:space="0" w:color="auto"/>
                      </w:divBdr>
                      <w:divsChild>
                        <w:div w:id="50286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222601">
          <w:marLeft w:val="0"/>
          <w:marRight w:val="0"/>
          <w:marTop w:val="0"/>
          <w:marBottom w:val="0"/>
          <w:divBdr>
            <w:top w:val="none" w:sz="0" w:space="0" w:color="auto"/>
            <w:left w:val="none" w:sz="0" w:space="0" w:color="auto"/>
            <w:bottom w:val="none" w:sz="0" w:space="0" w:color="auto"/>
            <w:right w:val="none" w:sz="0" w:space="0" w:color="auto"/>
          </w:divBdr>
          <w:divsChild>
            <w:div w:id="1131554638">
              <w:marLeft w:val="0"/>
              <w:marRight w:val="0"/>
              <w:marTop w:val="0"/>
              <w:marBottom w:val="0"/>
              <w:divBdr>
                <w:top w:val="none" w:sz="0" w:space="0" w:color="auto"/>
                <w:left w:val="none" w:sz="0" w:space="0" w:color="auto"/>
                <w:bottom w:val="none" w:sz="0" w:space="0" w:color="auto"/>
                <w:right w:val="none" w:sz="0" w:space="0" w:color="auto"/>
              </w:divBdr>
              <w:divsChild>
                <w:div w:id="831599421">
                  <w:marLeft w:val="0"/>
                  <w:marRight w:val="0"/>
                  <w:marTop w:val="0"/>
                  <w:marBottom w:val="0"/>
                  <w:divBdr>
                    <w:top w:val="none" w:sz="0" w:space="0" w:color="auto"/>
                    <w:left w:val="none" w:sz="0" w:space="0" w:color="auto"/>
                    <w:bottom w:val="none" w:sz="0" w:space="0" w:color="auto"/>
                    <w:right w:val="none" w:sz="0" w:space="0" w:color="auto"/>
                  </w:divBdr>
                  <w:divsChild>
                    <w:div w:id="1142691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2062041">
      <w:bodyDiv w:val="1"/>
      <w:marLeft w:val="0"/>
      <w:marRight w:val="0"/>
      <w:marTop w:val="0"/>
      <w:marBottom w:val="0"/>
      <w:divBdr>
        <w:top w:val="none" w:sz="0" w:space="0" w:color="auto"/>
        <w:left w:val="none" w:sz="0" w:space="0" w:color="auto"/>
        <w:bottom w:val="none" w:sz="0" w:space="0" w:color="auto"/>
        <w:right w:val="none" w:sz="0" w:space="0" w:color="auto"/>
      </w:divBdr>
    </w:div>
    <w:div w:id="1313171856">
      <w:bodyDiv w:val="1"/>
      <w:marLeft w:val="0"/>
      <w:marRight w:val="0"/>
      <w:marTop w:val="0"/>
      <w:marBottom w:val="0"/>
      <w:divBdr>
        <w:top w:val="none" w:sz="0" w:space="0" w:color="auto"/>
        <w:left w:val="none" w:sz="0" w:space="0" w:color="auto"/>
        <w:bottom w:val="none" w:sz="0" w:space="0" w:color="auto"/>
        <w:right w:val="none" w:sz="0" w:space="0" w:color="auto"/>
      </w:divBdr>
    </w:div>
    <w:div w:id="1559049394">
      <w:bodyDiv w:val="1"/>
      <w:marLeft w:val="0"/>
      <w:marRight w:val="0"/>
      <w:marTop w:val="0"/>
      <w:marBottom w:val="0"/>
      <w:divBdr>
        <w:top w:val="none" w:sz="0" w:space="0" w:color="auto"/>
        <w:left w:val="none" w:sz="0" w:space="0" w:color="auto"/>
        <w:bottom w:val="none" w:sz="0" w:space="0" w:color="auto"/>
        <w:right w:val="none" w:sz="0" w:space="0" w:color="auto"/>
      </w:divBdr>
    </w:div>
    <w:div w:id="1571840806">
      <w:bodyDiv w:val="1"/>
      <w:marLeft w:val="0"/>
      <w:marRight w:val="0"/>
      <w:marTop w:val="0"/>
      <w:marBottom w:val="0"/>
      <w:divBdr>
        <w:top w:val="none" w:sz="0" w:space="0" w:color="auto"/>
        <w:left w:val="none" w:sz="0" w:space="0" w:color="auto"/>
        <w:bottom w:val="none" w:sz="0" w:space="0" w:color="auto"/>
        <w:right w:val="none" w:sz="0" w:space="0" w:color="auto"/>
      </w:divBdr>
    </w:div>
    <w:div w:id="1612275403">
      <w:bodyDiv w:val="1"/>
      <w:marLeft w:val="0"/>
      <w:marRight w:val="0"/>
      <w:marTop w:val="0"/>
      <w:marBottom w:val="0"/>
      <w:divBdr>
        <w:top w:val="none" w:sz="0" w:space="0" w:color="auto"/>
        <w:left w:val="none" w:sz="0" w:space="0" w:color="auto"/>
        <w:bottom w:val="none" w:sz="0" w:space="0" w:color="auto"/>
        <w:right w:val="none" w:sz="0" w:space="0" w:color="auto"/>
      </w:divBdr>
    </w:div>
    <w:div w:id="1646544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tyles" Target="styles.xml" Id="rId3"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microsoft.com/office/2011/relationships/people" Target="people.xml" Id="rId9" /><Relationship Type="http://schemas.microsoft.com/office/2020/10/relationships/intelligence" Target="intelligence2.xml" Id="R52b2fbdadf944984" /><Relationship Type="http://schemas.openxmlformats.org/officeDocument/2006/relationships/hyperlink" Target="mailto:venkatagadiraju3@gmail.com" TargetMode="External" Id="R78e6a816093d4444" /><Relationship Type="http://schemas.openxmlformats.org/officeDocument/2006/relationships/hyperlink" Target="http://www.linkedin.com/in/avinashgadiraju9596" TargetMode="External" Id="Rb468421815564902"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A949C-3FA0-4AC3-B59B-F125A21A5F9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Sandeep Reddy Modugu</dc:creator>
  <keywords/>
  <dc:description/>
  <lastModifiedBy>venkata gadiraju</lastModifiedBy>
  <revision>11</revision>
  <dcterms:created xsi:type="dcterms:W3CDTF">2025-04-28T13:27:00.0000000Z</dcterms:created>
  <dcterms:modified xsi:type="dcterms:W3CDTF">2026-03-25T14:02:59.6029578Z</dcterms:modified>
</coreProperties>
</file>